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B9542AF" w14:textId="77777777" w:rsidR="00BF5CB9" w:rsidRPr="00FC23D9" w:rsidRDefault="002846AB" w:rsidP="00BF5CB9">
      <w:pPr>
        <w:ind w:right="-270"/>
        <w:rPr>
          <w:rFonts w:ascii="Calibri" w:hAnsi="Calibri"/>
          <w:noProof/>
          <w:sz w:val="22"/>
          <w:szCs w:val="22"/>
        </w:rPr>
      </w:pPr>
      <w:r>
        <w:rPr>
          <w:rFonts w:ascii="Calibri" w:hAnsi="Calibri"/>
          <w:noProof/>
          <w:sz w:val="22"/>
          <w:szCs w:val="22"/>
        </w:rPr>
        <mc:AlternateContent>
          <mc:Choice Requires="wps">
            <w:drawing>
              <wp:anchor distT="0" distB="0" distL="114300" distR="114300" simplePos="0" relativeHeight="251657728" behindDoc="0" locked="0" layoutInCell="1" allowOverlap="1" wp14:anchorId="7ED5D88F" wp14:editId="6CE1E58D">
                <wp:simplePos x="0" y="0"/>
                <wp:positionH relativeFrom="column">
                  <wp:posOffset>2962275</wp:posOffset>
                </wp:positionH>
                <wp:positionV relativeFrom="paragraph">
                  <wp:posOffset>99060</wp:posOffset>
                </wp:positionV>
                <wp:extent cx="1952625" cy="1716405"/>
                <wp:effectExtent l="0" t="0" r="0" b="0"/>
                <wp:wrapNone/>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1716405"/>
                        </a:xfrm>
                        <a:prstGeom prst="rect">
                          <a:avLst/>
                        </a:prstGeom>
                        <a:solidFill>
                          <a:srgbClr val="FFFFFF"/>
                        </a:solidFill>
                        <a:ln w="9525">
                          <a:solidFill>
                            <a:srgbClr val="FFFFFF"/>
                          </a:solidFill>
                          <a:miter lim="800000"/>
                          <a:headEnd/>
                          <a:tailEnd/>
                        </a:ln>
                      </wps:spPr>
                      <wps:txbx>
                        <w:txbxContent>
                          <w:p w14:paraId="5DACC769" w14:textId="77777777" w:rsidR="00BF5CB9" w:rsidRPr="00266C26" w:rsidRDefault="00BF5CB9" w:rsidP="00BF5CB9">
                            <w:pPr>
                              <w:rPr>
                                <w:b/>
                              </w:rPr>
                            </w:pPr>
                            <w:r w:rsidRPr="00266C26">
                              <w:rPr>
                                <w:b/>
                              </w:rPr>
                              <w:t>FOR IMMEDIATE RELEASE</w:t>
                            </w:r>
                          </w:p>
                          <w:p w14:paraId="486AEBD9" w14:textId="77777777" w:rsidR="00BF5CB9" w:rsidRDefault="00BF5CB9" w:rsidP="00BF5CB9">
                            <w:r>
                              <w:t>Mary E Emich</w:t>
                            </w:r>
                            <w:r>
                              <w:br/>
                              <w:t>Director of Marketing, Sales and Visitor Services</w:t>
                            </w:r>
                            <w:r>
                              <w:br/>
                              <w:t>Arizona Aerospace F</w:t>
                            </w:r>
                            <w:r w:rsidR="00314CB8">
                              <w:t>oundation</w:t>
                            </w:r>
                            <w:r w:rsidR="00314CB8">
                              <w:br/>
                              <w:t>6000 East Valencia R</w:t>
                            </w:r>
                            <w:r>
                              <w:t>d</w:t>
                            </w:r>
                            <w:r>
                              <w:br/>
                              <w:t>Tucson, AZ  85756</w:t>
                            </w:r>
                            <w:r>
                              <w:br/>
                              <w:t>Phone (520) 618-4805</w:t>
                            </w:r>
                            <w:r>
                              <w:br/>
                            </w:r>
                            <w:hyperlink r:id="rId7" w:history="1">
                              <w:r w:rsidRPr="00BD16BE">
                                <w:rPr>
                                  <w:rStyle w:val="Hyperlink"/>
                                </w:rPr>
                                <w:t>memich@pimaair.org</w:t>
                              </w:r>
                            </w:hyperlink>
                            <w: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233.25pt;margin-top:7.8pt;width:153.75pt;height:135.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" strokecolor="white">
                <v:textbox>
                  <w:txbxContent>
                    <w:p w:rsidR="00BF5CB9" w:rsidRPr="00266C26" w:rsidRDefault="00BF5CB9" w:rsidP="00BF5CB9">
                      <w:pPr>
                        <w:rPr>
                          <w:b/>
                        </w:rPr>
                      </w:pPr>
                      <w:r w:rsidRPr="00266C26">
                        <w:rPr>
                          <w:b/>
                        </w:rPr>
                        <w:t>FOR IMMEDIATE RELEASE</w:t>
                      </w:r>
                    </w:p>
                    <w:p w:rsidR="00BF5CB9" w:rsidRDefault="00BF5CB9" w:rsidP="00BF5CB9">
                      <w:r>
                        <w:t>Mary E Emich</w:t>
                      </w:r>
                      <w:r>
                        <w:br/>
                        <w:t>Director of Marketing, Sales and Visitor Services</w:t>
                      </w:r>
                      <w:r>
                        <w:br/>
                        <w:t>Arizona Aerospace F</w:t>
                      </w:r>
                      <w:r w:rsidR="00314CB8">
                        <w:t>oundation</w:t>
                      </w:r>
                      <w:r w:rsidR="00314CB8">
                        <w:br/>
                        <w:t>6000 East Valencia R</w:t>
                      </w:r>
                      <w:r>
                        <w:t>d</w:t>
                      </w:r>
                      <w:r>
                        <w:br/>
                        <w:t>Tucson, AZ  85756</w:t>
                      </w:r>
                      <w:r>
                        <w:br/>
                        <w:t>Phone (520) 618-4805</w:t>
                      </w:r>
                      <w:r>
                        <w:br/>
                      </w:r>
                      <w:hyperlink r:id="rId8" w:history="1">
                        <w:r w:rsidRPr="00BD16BE">
                          <w:rPr>
                            <w:rStyle w:val="Hyperlink"/>
                          </w:rPr>
                          <w:t>memich@pimaair.org</w:t>
                        </w:r>
                      </w:hyperlink>
                      <w:r>
                        <w:t xml:space="preserve"> </w:t>
                      </w:r>
                    </w:p>
                  </w:txbxContent>
                </v:textbox>
              </v:shape>
            </w:pict>
          </mc:Fallback>
        </mc:AlternateContent>
      </w:r>
      <w:r>
        <w:rPr>
          <w:rFonts w:ascii="Calibri" w:hAnsi="Calibri" w:cs="Calibri"/>
          <w:noProof/>
          <w:sz w:val="22"/>
          <w:szCs w:val="22"/>
        </w:rPr>
        <w:drawing>
          <wp:inline distT="0" distB="0" distL="0" distR="0" wp14:anchorId="313038F3" wp14:editId="22059D51">
            <wp:extent cx="2257425" cy="1447800"/>
            <wp:effectExtent l="0" t="0" r="9525" b="0"/>
            <wp:docPr id="1" name="Picture 2" descr="PASM%20Logo%20-%20Colo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SM%20Logo%20-%20Color[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57425" cy="1447800"/>
                    </a:xfrm>
                    <a:prstGeom prst="rect">
                      <a:avLst/>
                    </a:prstGeom>
                    <a:noFill/>
                    <a:ln>
                      <a:noFill/>
                    </a:ln>
                  </pic:spPr>
                </pic:pic>
              </a:graphicData>
            </a:graphic>
          </wp:inline>
        </w:drawing>
      </w:r>
      <w:r w:rsidR="00BF5CB9" w:rsidRPr="00FC23D9">
        <w:rPr>
          <w:rFonts w:ascii="Calibri" w:hAnsi="Calibri"/>
          <w:sz w:val="22"/>
          <w:szCs w:val="22"/>
        </w:rPr>
        <w:tab/>
      </w:r>
      <w:r w:rsidR="00BF5CB9" w:rsidRPr="00FC23D9">
        <w:rPr>
          <w:rFonts w:ascii="Calibri" w:hAnsi="Calibri"/>
          <w:sz w:val="22"/>
          <w:szCs w:val="22"/>
        </w:rPr>
        <w:tab/>
      </w:r>
      <w:r w:rsidR="00BF5CB9" w:rsidRPr="00FC23D9">
        <w:rPr>
          <w:rFonts w:ascii="Calibri" w:hAnsi="Calibri"/>
          <w:sz w:val="22"/>
          <w:szCs w:val="22"/>
        </w:rPr>
        <w:tab/>
      </w:r>
      <w:r w:rsidR="00BF5CB9" w:rsidRPr="00FC23D9">
        <w:rPr>
          <w:rFonts w:ascii="Calibri" w:hAnsi="Calibri"/>
          <w:sz w:val="22"/>
          <w:szCs w:val="22"/>
        </w:rPr>
        <w:tab/>
      </w:r>
      <w:r w:rsidR="00BF5CB9" w:rsidRPr="00FC23D9">
        <w:rPr>
          <w:rFonts w:ascii="Calibri" w:hAnsi="Calibri"/>
          <w:sz w:val="22"/>
          <w:szCs w:val="22"/>
        </w:rPr>
        <w:tab/>
      </w:r>
      <w:r w:rsidR="00BF5CB9" w:rsidRPr="00FC23D9">
        <w:rPr>
          <w:rFonts w:ascii="Calibri" w:hAnsi="Calibri"/>
          <w:noProof/>
          <w:sz w:val="22"/>
          <w:szCs w:val="22"/>
        </w:rPr>
        <w:t xml:space="preserve">             </w:t>
      </w:r>
    </w:p>
    <w:p w14:paraId="482BEC72" w14:textId="77777777" w:rsidR="00BF5CB9" w:rsidRPr="00FC23D9" w:rsidRDefault="00BF5CB9" w:rsidP="00BF5CB9">
      <w:pPr>
        <w:ind w:right="-270"/>
        <w:rPr>
          <w:rFonts w:ascii="Calibri" w:hAnsi="Calibri"/>
          <w:noProof/>
          <w:sz w:val="22"/>
          <w:szCs w:val="22"/>
        </w:rPr>
      </w:pPr>
    </w:p>
    <w:p w14:paraId="581AA615" w14:textId="77777777" w:rsidR="00BF5CB9" w:rsidRPr="00FC23D9" w:rsidRDefault="00BF5CB9" w:rsidP="00BF5CB9">
      <w:pPr>
        <w:ind w:right="-270"/>
        <w:rPr>
          <w:rFonts w:ascii="Calibri" w:hAnsi="Calibri"/>
          <w:noProof/>
          <w:sz w:val="22"/>
          <w:szCs w:val="22"/>
        </w:rPr>
      </w:pPr>
    </w:p>
    <w:p w14:paraId="11625736" w14:textId="77777777" w:rsidR="00DC5228" w:rsidRPr="00FC23D9" w:rsidRDefault="00DC5228">
      <w:pPr>
        <w:pStyle w:val="Heading1"/>
        <w:rPr>
          <w:rFonts w:ascii="Calibri" w:hAnsi="Calibri"/>
          <w:sz w:val="22"/>
          <w:szCs w:val="22"/>
        </w:rPr>
      </w:pPr>
    </w:p>
    <w:p w14:paraId="04B87575" w14:textId="77777777" w:rsidR="003547D7" w:rsidRPr="00FC23D9" w:rsidRDefault="00AD24C4" w:rsidP="003547D7">
      <w:pPr>
        <w:pStyle w:val="Heading1"/>
        <w:rPr>
          <w:rFonts w:ascii="Calibri" w:hAnsi="Calibri"/>
          <w:szCs w:val="22"/>
        </w:rPr>
      </w:pPr>
      <w:r>
        <w:rPr>
          <w:rFonts w:ascii="Calibri" w:hAnsi="Calibri"/>
          <w:szCs w:val="22"/>
        </w:rPr>
        <w:t>WITH THE</w:t>
      </w:r>
      <w:r w:rsidR="007B7F3E">
        <w:rPr>
          <w:rFonts w:ascii="Calibri" w:hAnsi="Calibri"/>
          <w:szCs w:val="22"/>
        </w:rPr>
        <w:t xml:space="preserve"> </w:t>
      </w:r>
      <w:r>
        <w:rPr>
          <w:rFonts w:ascii="Calibri" w:hAnsi="Calibri"/>
          <w:szCs w:val="22"/>
        </w:rPr>
        <w:t xml:space="preserve">BRITISH </w:t>
      </w:r>
      <w:r w:rsidR="007B7F3E">
        <w:rPr>
          <w:rFonts w:ascii="Calibri" w:hAnsi="Calibri"/>
          <w:szCs w:val="22"/>
        </w:rPr>
        <w:t xml:space="preserve">IMPERIAL WAR </w:t>
      </w:r>
      <w:r w:rsidR="00CA25CA">
        <w:rPr>
          <w:rFonts w:ascii="Calibri" w:hAnsi="Calibri"/>
          <w:szCs w:val="22"/>
        </w:rPr>
        <w:t>MUSEUM</w:t>
      </w:r>
      <w:r>
        <w:rPr>
          <w:rFonts w:ascii="Calibri" w:hAnsi="Calibri"/>
          <w:szCs w:val="22"/>
        </w:rPr>
        <w:t>, PIMA</w:t>
      </w:r>
      <w:r w:rsidR="00CA25CA">
        <w:rPr>
          <w:rFonts w:ascii="Calibri" w:hAnsi="Calibri"/>
          <w:szCs w:val="22"/>
        </w:rPr>
        <w:t xml:space="preserve"> </w:t>
      </w:r>
      <w:r>
        <w:rPr>
          <w:rFonts w:ascii="Calibri" w:hAnsi="Calibri"/>
          <w:szCs w:val="22"/>
        </w:rPr>
        <w:t xml:space="preserve">AIR &amp; SPACE </w:t>
      </w:r>
      <w:r w:rsidR="007B7F3E">
        <w:rPr>
          <w:rFonts w:ascii="Calibri" w:hAnsi="Calibri"/>
          <w:szCs w:val="22"/>
        </w:rPr>
        <w:t>UNVEIL</w:t>
      </w:r>
      <w:r>
        <w:rPr>
          <w:rFonts w:ascii="Calibri" w:hAnsi="Calibri"/>
          <w:szCs w:val="22"/>
        </w:rPr>
        <w:t>S</w:t>
      </w:r>
      <w:r w:rsidR="007B7F3E">
        <w:rPr>
          <w:rFonts w:ascii="Calibri" w:hAnsi="Calibri"/>
          <w:szCs w:val="22"/>
        </w:rPr>
        <w:t xml:space="preserve"> </w:t>
      </w:r>
      <w:r w:rsidR="00DA6A59">
        <w:rPr>
          <w:rFonts w:ascii="Calibri" w:hAnsi="Calibri"/>
          <w:szCs w:val="22"/>
        </w:rPr>
        <w:t xml:space="preserve">THE </w:t>
      </w:r>
      <w:r w:rsidR="007B7F3E">
        <w:rPr>
          <w:rFonts w:ascii="Calibri" w:hAnsi="Calibri"/>
          <w:szCs w:val="22"/>
        </w:rPr>
        <w:t>“HIND”</w:t>
      </w:r>
      <w:r w:rsidR="00CA25CA">
        <w:rPr>
          <w:rFonts w:ascii="Calibri" w:hAnsi="Calibri"/>
          <w:szCs w:val="22"/>
        </w:rPr>
        <w:t xml:space="preserve"> </w:t>
      </w:r>
      <w:r w:rsidR="00354549">
        <w:rPr>
          <w:rFonts w:ascii="Calibri" w:hAnsi="Calibri"/>
          <w:szCs w:val="22"/>
        </w:rPr>
        <w:t>SOVIET</w:t>
      </w:r>
      <w:r>
        <w:rPr>
          <w:rFonts w:ascii="Calibri" w:hAnsi="Calibri"/>
          <w:szCs w:val="22"/>
        </w:rPr>
        <w:t xml:space="preserve"> </w:t>
      </w:r>
      <w:r w:rsidR="00CA25CA">
        <w:rPr>
          <w:rFonts w:ascii="Calibri" w:hAnsi="Calibri"/>
          <w:szCs w:val="22"/>
        </w:rPr>
        <w:t>HELICOPTER</w:t>
      </w:r>
      <w:r>
        <w:rPr>
          <w:rFonts w:ascii="Calibri" w:hAnsi="Calibri"/>
          <w:szCs w:val="22"/>
        </w:rPr>
        <w:t xml:space="preserve">, THEIR FIRST </w:t>
      </w:r>
      <w:r w:rsidR="00BC74DA" w:rsidRPr="00EC5755">
        <w:rPr>
          <w:rFonts w:ascii="Calibri" w:hAnsi="Calibri"/>
        </w:rPr>
        <w:t>FOREIGN</w:t>
      </w:r>
      <w:r>
        <w:rPr>
          <w:rFonts w:ascii="Calibri" w:hAnsi="Calibri"/>
          <w:szCs w:val="22"/>
        </w:rPr>
        <w:t xml:space="preserve"> CHOPPER.</w:t>
      </w:r>
    </w:p>
    <w:p w14:paraId="337EBDE1" w14:textId="77777777" w:rsidR="002728B9" w:rsidRPr="00CA25CA" w:rsidRDefault="002728B9">
      <w:pPr>
        <w:rPr>
          <w:rFonts w:ascii="Calibri" w:hAnsi="Calibri"/>
          <w:b/>
          <w:bCs/>
          <w:color w:val="FF0000"/>
          <w:sz w:val="22"/>
          <w:szCs w:val="22"/>
        </w:rPr>
      </w:pPr>
    </w:p>
    <w:p w14:paraId="2047394E" w14:textId="77777777" w:rsidR="00CA25CA" w:rsidRDefault="00BF5CB9" w:rsidP="00CA25CA">
      <w:pPr>
        <w:rPr>
          <w:rFonts w:ascii="Calibri" w:hAnsi="Calibri"/>
          <w:sz w:val="22"/>
          <w:szCs w:val="22"/>
        </w:rPr>
      </w:pPr>
      <w:r w:rsidRPr="00CA25CA">
        <w:rPr>
          <w:rFonts w:ascii="Calibri" w:hAnsi="Calibri"/>
          <w:b/>
          <w:sz w:val="24"/>
          <w:szCs w:val="24"/>
        </w:rPr>
        <w:t>Tucson, AZ</w:t>
      </w:r>
      <w:r w:rsidR="004D417F" w:rsidRPr="00CA25CA">
        <w:rPr>
          <w:rFonts w:ascii="Calibri" w:hAnsi="Calibri"/>
          <w:b/>
          <w:sz w:val="24"/>
          <w:szCs w:val="24"/>
        </w:rPr>
        <w:t>–</w:t>
      </w:r>
      <w:r w:rsidR="00045FC7" w:rsidRPr="00CA25CA">
        <w:rPr>
          <w:rFonts w:ascii="Calibri" w:hAnsi="Calibri"/>
          <w:b/>
          <w:sz w:val="24"/>
          <w:szCs w:val="24"/>
        </w:rPr>
        <w:t>Aug. 5</w:t>
      </w:r>
      <w:r w:rsidRPr="00CA25CA">
        <w:rPr>
          <w:rFonts w:ascii="Calibri" w:hAnsi="Calibri"/>
          <w:b/>
          <w:sz w:val="24"/>
          <w:szCs w:val="24"/>
        </w:rPr>
        <w:t>, 2013</w:t>
      </w:r>
      <w:r w:rsidR="00C763FD" w:rsidRPr="00CA25CA">
        <w:rPr>
          <w:rFonts w:ascii="Calibri" w:hAnsi="Calibri"/>
          <w:b/>
          <w:sz w:val="24"/>
          <w:szCs w:val="24"/>
        </w:rPr>
        <w:t>.</w:t>
      </w:r>
      <w:r w:rsidR="00C8586F" w:rsidRPr="00FC23D9">
        <w:rPr>
          <w:rFonts w:ascii="Calibri" w:hAnsi="Calibri"/>
          <w:sz w:val="22"/>
          <w:szCs w:val="22"/>
        </w:rPr>
        <w:t xml:space="preserve"> </w:t>
      </w:r>
      <w:r w:rsidR="00BB148B" w:rsidRPr="00934979">
        <w:rPr>
          <w:rFonts w:ascii="Calibri" w:hAnsi="Calibri"/>
          <w:sz w:val="22"/>
          <w:szCs w:val="22"/>
        </w:rPr>
        <w:t xml:space="preserve">The </w:t>
      </w:r>
      <w:r w:rsidR="00340DE4">
        <w:rPr>
          <w:rFonts w:ascii="Calibri" w:hAnsi="Calibri"/>
          <w:sz w:val="22"/>
          <w:szCs w:val="22"/>
        </w:rPr>
        <w:t>Arizona Aerospace Foundation and the Imperial War Museum of England</w:t>
      </w:r>
      <w:r w:rsidR="00BB148B" w:rsidRPr="00934979">
        <w:rPr>
          <w:rFonts w:ascii="Calibri" w:hAnsi="Calibri"/>
          <w:sz w:val="22"/>
          <w:szCs w:val="22"/>
        </w:rPr>
        <w:t xml:space="preserve"> </w:t>
      </w:r>
      <w:r w:rsidR="00340DE4">
        <w:rPr>
          <w:rFonts w:ascii="Calibri" w:hAnsi="Calibri"/>
          <w:sz w:val="22"/>
          <w:szCs w:val="22"/>
        </w:rPr>
        <w:t>have unveiled</w:t>
      </w:r>
      <w:r w:rsidR="001D015F" w:rsidRPr="00934979">
        <w:rPr>
          <w:rFonts w:ascii="Calibri" w:hAnsi="Calibri"/>
          <w:sz w:val="22"/>
          <w:szCs w:val="22"/>
        </w:rPr>
        <w:t xml:space="preserve"> a unique</w:t>
      </w:r>
      <w:r w:rsidR="00E71D1B" w:rsidRPr="00934979">
        <w:rPr>
          <w:rFonts w:ascii="Calibri" w:hAnsi="Calibri"/>
          <w:sz w:val="22"/>
          <w:szCs w:val="22"/>
        </w:rPr>
        <w:t>,</w:t>
      </w:r>
      <w:r w:rsidR="001D015F" w:rsidRPr="00934979">
        <w:rPr>
          <w:rFonts w:ascii="Calibri" w:hAnsi="Calibri"/>
          <w:sz w:val="22"/>
          <w:szCs w:val="22"/>
        </w:rPr>
        <w:t xml:space="preserve"> S</w:t>
      </w:r>
      <w:r w:rsidR="00340DE4">
        <w:rPr>
          <w:rFonts w:ascii="Calibri" w:hAnsi="Calibri"/>
          <w:sz w:val="22"/>
          <w:szCs w:val="22"/>
        </w:rPr>
        <w:t>ovi</w:t>
      </w:r>
      <w:r w:rsidR="00AD24C4">
        <w:rPr>
          <w:rFonts w:ascii="Calibri" w:hAnsi="Calibri"/>
          <w:sz w:val="22"/>
          <w:szCs w:val="22"/>
        </w:rPr>
        <w:t>et-</w:t>
      </w:r>
      <w:r w:rsidR="001D42F8">
        <w:rPr>
          <w:rFonts w:ascii="Calibri" w:hAnsi="Calibri"/>
          <w:sz w:val="22"/>
          <w:szCs w:val="22"/>
        </w:rPr>
        <w:t>design</w:t>
      </w:r>
      <w:r w:rsidR="00340DE4">
        <w:rPr>
          <w:rFonts w:ascii="Calibri" w:hAnsi="Calibri"/>
          <w:sz w:val="22"/>
          <w:szCs w:val="22"/>
        </w:rPr>
        <w:t xml:space="preserve"> helicopter at the Pima Air &amp; Space Museum</w:t>
      </w:r>
      <w:r w:rsidR="009E195B" w:rsidRPr="00934979">
        <w:rPr>
          <w:rFonts w:ascii="Calibri" w:hAnsi="Calibri"/>
          <w:sz w:val="22"/>
          <w:szCs w:val="22"/>
        </w:rPr>
        <w:t>:</w:t>
      </w:r>
      <w:r w:rsidR="00BB148B" w:rsidRPr="00934979">
        <w:rPr>
          <w:rFonts w:ascii="Calibri" w:hAnsi="Calibri"/>
          <w:sz w:val="22"/>
          <w:szCs w:val="22"/>
        </w:rPr>
        <w:t xml:space="preserve"> the MIL Mi-24 Hi</w:t>
      </w:r>
      <w:r w:rsidR="00BC74DA">
        <w:rPr>
          <w:rFonts w:ascii="Calibri" w:hAnsi="Calibri"/>
          <w:sz w:val="22"/>
          <w:szCs w:val="22"/>
        </w:rPr>
        <w:t>nd-D helicopter.</w:t>
      </w:r>
      <w:r w:rsidR="00BB148B" w:rsidRPr="00934979">
        <w:rPr>
          <w:rFonts w:ascii="Calibri" w:hAnsi="Calibri"/>
          <w:sz w:val="22"/>
          <w:szCs w:val="22"/>
        </w:rPr>
        <w:t xml:space="preserve"> </w:t>
      </w:r>
      <w:r w:rsidR="00340DE4">
        <w:rPr>
          <w:rFonts w:ascii="Calibri" w:hAnsi="Calibri"/>
          <w:sz w:val="22"/>
          <w:szCs w:val="22"/>
        </w:rPr>
        <w:t>Th</w:t>
      </w:r>
      <w:r w:rsidR="00CF6D72">
        <w:rPr>
          <w:rFonts w:ascii="Calibri" w:hAnsi="Calibri"/>
          <w:sz w:val="22"/>
          <w:szCs w:val="22"/>
        </w:rPr>
        <w:t>e</w:t>
      </w:r>
      <w:r w:rsidR="00340DE4">
        <w:rPr>
          <w:rFonts w:ascii="Calibri" w:hAnsi="Calibri"/>
          <w:sz w:val="22"/>
          <w:szCs w:val="22"/>
        </w:rPr>
        <w:t xml:space="preserve"> historic helicopter is on </w:t>
      </w:r>
      <w:r w:rsidR="00AD24C4">
        <w:rPr>
          <w:rFonts w:ascii="Calibri" w:hAnsi="Calibri"/>
          <w:sz w:val="22"/>
          <w:szCs w:val="22"/>
        </w:rPr>
        <w:t xml:space="preserve">permanent </w:t>
      </w:r>
      <w:r w:rsidR="00340DE4">
        <w:rPr>
          <w:rFonts w:ascii="Calibri" w:hAnsi="Calibri"/>
          <w:sz w:val="22"/>
          <w:szCs w:val="22"/>
        </w:rPr>
        <w:t>loan from the Imperial War Museum. The</w:t>
      </w:r>
      <w:r w:rsidR="000B6C6D">
        <w:rPr>
          <w:rFonts w:ascii="Calibri" w:hAnsi="Calibri"/>
          <w:sz w:val="22"/>
          <w:szCs w:val="22"/>
        </w:rPr>
        <w:t xml:space="preserve"> successful</w:t>
      </w:r>
      <w:r w:rsidR="00340DE4">
        <w:rPr>
          <w:rFonts w:ascii="Calibri" w:hAnsi="Calibri"/>
          <w:sz w:val="22"/>
          <w:szCs w:val="22"/>
        </w:rPr>
        <w:t xml:space="preserve"> </w:t>
      </w:r>
      <w:r w:rsidR="000B6C6D">
        <w:rPr>
          <w:rFonts w:ascii="Calibri" w:hAnsi="Calibri"/>
          <w:sz w:val="22"/>
          <w:szCs w:val="22"/>
        </w:rPr>
        <w:t>partnership involv</w:t>
      </w:r>
      <w:r w:rsidR="002C1C6A">
        <w:rPr>
          <w:rFonts w:ascii="Calibri" w:hAnsi="Calibri"/>
          <w:sz w:val="22"/>
          <w:szCs w:val="22"/>
        </w:rPr>
        <w:t>ed conquering the</w:t>
      </w:r>
      <w:r w:rsidR="000B6C6D">
        <w:rPr>
          <w:rFonts w:ascii="Calibri" w:hAnsi="Calibri"/>
          <w:sz w:val="22"/>
          <w:szCs w:val="22"/>
        </w:rPr>
        <w:t xml:space="preserve"> ma</w:t>
      </w:r>
      <w:r w:rsidR="002C1C6A">
        <w:rPr>
          <w:rFonts w:ascii="Calibri" w:hAnsi="Calibri"/>
          <w:sz w:val="22"/>
          <w:szCs w:val="22"/>
        </w:rPr>
        <w:t>jor endeavor</w:t>
      </w:r>
      <w:r w:rsidR="00AD24C4">
        <w:rPr>
          <w:rFonts w:ascii="Calibri" w:hAnsi="Calibri"/>
          <w:sz w:val="22"/>
          <w:szCs w:val="22"/>
        </w:rPr>
        <w:t>s</w:t>
      </w:r>
      <w:r w:rsidR="002C1C6A">
        <w:rPr>
          <w:rFonts w:ascii="Calibri" w:hAnsi="Calibri"/>
          <w:sz w:val="22"/>
          <w:szCs w:val="22"/>
        </w:rPr>
        <w:t xml:space="preserve"> of</w:t>
      </w:r>
      <w:r w:rsidR="000B6C6D">
        <w:rPr>
          <w:rFonts w:ascii="Calibri" w:hAnsi="Calibri"/>
          <w:sz w:val="22"/>
          <w:szCs w:val="22"/>
        </w:rPr>
        <w:t xml:space="preserve"> </w:t>
      </w:r>
      <w:r w:rsidR="00AD24C4">
        <w:rPr>
          <w:rFonts w:ascii="Calibri" w:hAnsi="Calibri"/>
          <w:sz w:val="22"/>
          <w:szCs w:val="22"/>
        </w:rPr>
        <w:t xml:space="preserve">negotiation, dismantling and </w:t>
      </w:r>
      <w:r w:rsidR="000B6C6D">
        <w:rPr>
          <w:rFonts w:ascii="Calibri" w:hAnsi="Calibri"/>
          <w:sz w:val="22"/>
          <w:szCs w:val="22"/>
        </w:rPr>
        <w:t>shipping</w:t>
      </w:r>
      <w:r w:rsidR="00340DE4">
        <w:rPr>
          <w:rFonts w:ascii="Calibri" w:hAnsi="Calibri"/>
          <w:sz w:val="22"/>
          <w:szCs w:val="22"/>
        </w:rPr>
        <w:t xml:space="preserve"> the Mi-24 Hind helicopter</w:t>
      </w:r>
      <w:r w:rsidR="000B6C6D">
        <w:rPr>
          <w:rFonts w:ascii="Calibri" w:hAnsi="Calibri"/>
          <w:sz w:val="22"/>
          <w:szCs w:val="22"/>
        </w:rPr>
        <w:t xml:space="preserve"> </w:t>
      </w:r>
      <w:r w:rsidR="00340DE4">
        <w:rPr>
          <w:rFonts w:ascii="Calibri" w:hAnsi="Calibri"/>
          <w:sz w:val="22"/>
          <w:szCs w:val="22"/>
        </w:rPr>
        <w:t>across the world</w:t>
      </w:r>
      <w:r w:rsidR="000B6C6D">
        <w:rPr>
          <w:rFonts w:ascii="Calibri" w:hAnsi="Calibri"/>
          <w:sz w:val="22"/>
          <w:szCs w:val="22"/>
        </w:rPr>
        <w:t xml:space="preserve"> </w:t>
      </w:r>
      <w:r w:rsidR="00340DE4">
        <w:rPr>
          <w:rFonts w:ascii="Calibri" w:hAnsi="Calibri"/>
          <w:sz w:val="22"/>
          <w:szCs w:val="22"/>
        </w:rPr>
        <w:t xml:space="preserve">to </w:t>
      </w:r>
      <w:r w:rsidR="000B6C6D">
        <w:rPr>
          <w:rFonts w:ascii="Calibri" w:hAnsi="Calibri"/>
          <w:sz w:val="22"/>
          <w:szCs w:val="22"/>
        </w:rPr>
        <w:t>Tucson, A</w:t>
      </w:r>
      <w:r w:rsidR="00354549">
        <w:rPr>
          <w:rFonts w:ascii="Calibri" w:hAnsi="Calibri"/>
          <w:sz w:val="22"/>
          <w:szCs w:val="22"/>
        </w:rPr>
        <w:t>Z</w:t>
      </w:r>
      <w:r w:rsidR="00340DE4">
        <w:rPr>
          <w:rFonts w:ascii="Calibri" w:hAnsi="Calibri"/>
          <w:sz w:val="22"/>
          <w:szCs w:val="22"/>
        </w:rPr>
        <w:t>.</w:t>
      </w:r>
      <w:r w:rsidR="000B6C6D">
        <w:rPr>
          <w:rFonts w:ascii="Calibri" w:hAnsi="Calibri"/>
          <w:sz w:val="22"/>
          <w:szCs w:val="22"/>
        </w:rPr>
        <w:t xml:space="preserve"> </w:t>
      </w:r>
      <w:r w:rsidR="00354549">
        <w:rPr>
          <w:rFonts w:ascii="Calibri" w:hAnsi="Calibri"/>
          <w:sz w:val="22"/>
          <w:szCs w:val="22"/>
        </w:rPr>
        <w:t>After r</w:t>
      </w:r>
      <w:r w:rsidR="00AD24C4">
        <w:rPr>
          <w:rFonts w:ascii="Calibri" w:hAnsi="Calibri"/>
          <w:sz w:val="22"/>
          <w:szCs w:val="22"/>
        </w:rPr>
        <w:t xml:space="preserve">eassembly and restoration, </w:t>
      </w:r>
      <w:r w:rsidR="000B6C6D">
        <w:rPr>
          <w:rFonts w:ascii="Calibri" w:hAnsi="Calibri"/>
          <w:sz w:val="22"/>
          <w:szCs w:val="22"/>
        </w:rPr>
        <w:t>the helicopter is currently on display.</w:t>
      </w:r>
      <w:r w:rsidR="00340DE4">
        <w:rPr>
          <w:rFonts w:ascii="Calibri" w:hAnsi="Calibri"/>
          <w:sz w:val="22"/>
          <w:szCs w:val="22"/>
        </w:rPr>
        <w:t xml:space="preserve"> </w:t>
      </w:r>
      <w:r w:rsidR="00340DE4" w:rsidRPr="00934979">
        <w:rPr>
          <w:rFonts w:ascii="Calibri" w:hAnsi="Calibri"/>
          <w:sz w:val="22"/>
          <w:szCs w:val="22"/>
        </w:rPr>
        <w:t>This “import” is u</w:t>
      </w:r>
      <w:r w:rsidR="00340DE4">
        <w:rPr>
          <w:rFonts w:ascii="Calibri" w:hAnsi="Calibri"/>
          <w:sz w:val="22"/>
          <w:szCs w:val="22"/>
        </w:rPr>
        <w:t xml:space="preserve">nlike any Western helicopter and is </w:t>
      </w:r>
      <w:r w:rsidR="00354549">
        <w:rPr>
          <w:rFonts w:ascii="Calibri" w:hAnsi="Calibri"/>
          <w:sz w:val="22"/>
          <w:szCs w:val="22"/>
        </w:rPr>
        <w:t xml:space="preserve">currently </w:t>
      </w:r>
      <w:r w:rsidR="00340DE4">
        <w:rPr>
          <w:rFonts w:ascii="Calibri" w:hAnsi="Calibri"/>
          <w:sz w:val="22"/>
          <w:szCs w:val="22"/>
        </w:rPr>
        <w:t xml:space="preserve">the only non-American helicopter in the Pima Air &amp; Space Museum’s collection. </w:t>
      </w:r>
    </w:p>
    <w:p w14:paraId="676E33A2" w14:textId="77777777" w:rsidR="00340DE4" w:rsidRPr="00934979" w:rsidRDefault="00340DE4" w:rsidP="00CA25CA">
      <w:pPr>
        <w:rPr>
          <w:rFonts w:ascii="Calibri" w:hAnsi="Calibri"/>
          <w:sz w:val="22"/>
          <w:szCs w:val="22"/>
        </w:rPr>
      </w:pPr>
    </w:p>
    <w:p w14:paraId="09BFC6F0" w14:textId="77777777" w:rsidR="00CA25CA" w:rsidRPr="00934979" w:rsidRDefault="0020043B" w:rsidP="00CA25CA">
      <w:pPr>
        <w:rPr>
          <w:rFonts w:ascii="Calibri" w:hAnsi="Calibri"/>
          <w:sz w:val="22"/>
          <w:szCs w:val="22"/>
        </w:rPr>
      </w:pPr>
      <w:r w:rsidRPr="00934979">
        <w:rPr>
          <w:rFonts w:ascii="Calibri" w:hAnsi="Calibri"/>
          <w:sz w:val="22"/>
          <w:szCs w:val="22"/>
        </w:rPr>
        <w:t>The MIL Mi-24 Hind-D, serial number B4002, was born in the Mil Moscow Helicopter Plant and delivered to the East German Air Force around 1977. Also known as the “Hind</w:t>
      </w:r>
      <w:r w:rsidR="00AD24C4">
        <w:rPr>
          <w:rFonts w:ascii="Calibri" w:hAnsi="Calibri"/>
          <w:sz w:val="22"/>
          <w:szCs w:val="22"/>
        </w:rPr>
        <w:t>,”</w:t>
      </w:r>
      <w:r w:rsidR="003B69D2" w:rsidRPr="00934979">
        <w:rPr>
          <w:rFonts w:ascii="Calibri" w:hAnsi="Calibri"/>
          <w:sz w:val="22"/>
          <w:szCs w:val="22"/>
        </w:rPr>
        <w:t xml:space="preserve"> it served on a</w:t>
      </w:r>
      <w:r w:rsidR="00DA6A59" w:rsidRPr="00934979">
        <w:rPr>
          <w:rFonts w:ascii="Calibri" w:hAnsi="Calibri"/>
          <w:sz w:val="22"/>
          <w:szCs w:val="22"/>
        </w:rPr>
        <w:t xml:space="preserve">n East German </w:t>
      </w:r>
      <w:r w:rsidR="003B69D2" w:rsidRPr="00934979">
        <w:rPr>
          <w:rFonts w:ascii="Calibri" w:hAnsi="Calibri"/>
          <w:sz w:val="22"/>
          <w:szCs w:val="22"/>
        </w:rPr>
        <w:t xml:space="preserve">flying unit that was based at Cottbus Air Base </w:t>
      </w:r>
      <w:r w:rsidR="00CA25CA" w:rsidRPr="00934979">
        <w:rPr>
          <w:rFonts w:ascii="Calibri" w:hAnsi="Calibri"/>
          <w:sz w:val="22"/>
          <w:szCs w:val="22"/>
        </w:rPr>
        <w:t>during</w:t>
      </w:r>
      <w:r w:rsidR="003B69D2" w:rsidRPr="00934979">
        <w:rPr>
          <w:rFonts w:ascii="Calibri" w:hAnsi="Calibri"/>
          <w:sz w:val="22"/>
          <w:szCs w:val="22"/>
        </w:rPr>
        <w:t xml:space="preserve"> the re</w:t>
      </w:r>
      <w:r w:rsidR="00AD24C4">
        <w:rPr>
          <w:rFonts w:ascii="Calibri" w:hAnsi="Calibri"/>
          <w:sz w:val="22"/>
          <w:szCs w:val="22"/>
        </w:rPr>
        <w:t>unification of Germany in 1990.</w:t>
      </w:r>
      <w:r w:rsidR="003B69D2" w:rsidRPr="00934979">
        <w:rPr>
          <w:rFonts w:ascii="Calibri" w:hAnsi="Calibri"/>
          <w:sz w:val="22"/>
          <w:szCs w:val="22"/>
        </w:rPr>
        <w:t xml:space="preserve"> The helicopter was taken into service with the reunified German Air Force and given the number 96+21. By 1993, Germany was </w:t>
      </w:r>
      <w:r w:rsidR="00AD24C4">
        <w:rPr>
          <w:rFonts w:ascii="Calibri" w:hAnsi="Calibri"/>
          <w:sz w:val="22"/>
          <w:szCs w:val="22"/>
        </w:rPr>
        <w:t>disposing of most of its Soviet-</w:t>
      </w:r>
      <w:r w:rsidR="003B69D2" w:rsidRPr="00934979">
        <w:rPr>
          <w:rFonts w:ascii="Calibri" w:hAnsi="Calibri"/>
          <w:sz w:val="22"/>
          <w:szCs w:val="22"/>
        </w:rPr>
        <w:t>built aircraft, and the B4002 was donated to the Imperial War Museum in the United Kingdom</w:t>
      </w:r>
      <w:r w:rsidR="00CA25CA" w:rsidRPr="00934979">
        <w:rPr>
          <w:rFonts w:ascii="Calibri" w:hAnsi="Calibri"/>
          <w:sz w:val="22"/>
          <w:szCs w:val="22"/>
        </w:rPr>
        <w:t xml:space="preserve">. It </w:t>
      </w:r>
      <w:r w:rsidR="003B69D2" w:rsidRPr="00934979">
        <w:rPr>
          <w:rFonts w:ascii="Calibri" w:hAnsi="Calibri"/>
          <w:sz w:val="22"/>
          <w:szCs w:val="22"/>
        </w:rPr>
        <w:t>was</w:t>
      </w:r>
      <w:r w:rsidR="00CA25CA" w:rsidRPr="00934979">
        <w:rPr>
          <w:rFonts w:ascii="Calibri" w:hAnsi="Calibri"/>
          <w:sz w:val="22"/>
          <w:szCs w:val="22"/>
        </w:rPr>
        <w:t xml:space="preserve"> put on display</w:t>
      </w:r>
      <w:r w:rsidR="003B69D2" w:rsidRPr="00934979">
        <w:rPr>
          <w:rFonts w:ascii="Calibri" w:hAnsi="Calibri"/>
          <w:sz w:val="22"/>
          <w:szCs w:val="22"/>
        </w:rPr>
        <w:t xml:space="preserve"> i</w:t>
      </w:r>
      <w:r w:rsidR="00354549">
        <w:rPr>
          <w:rFonts w:ascii="Calibri" w:hAnsi="Calibri"/>
          <w:sz w:val="22"/>
          <w:szCs w:val="22"/>
        </w:rPr>
        <w:t xml:space="preserve">n </w:t>
      </w:r>
      <w:r w:rsidR="00CA25CA" w:rsidRPr="00934979">
        <w:rPr>
          <w:rFonts w:ascii="Calibri" w:hAnsi="Calibri"/>
          <w:sz w:val="22"/>
          <w:szCs w:val="22"/>
        </w:rPr>
        <w:t>Duxford until last year when</w:t>
      </w:r>
      <w:r w:rsidR="000B6C6D">
        <w:rPr>
          <w:rFonts w:ascii="Calibri" w:hAnsi="Calibri"/>
          <w:sz w:val="22"/>
          <w:szCs w:val="22"/>
        </w:rPr>
        <w:t xml:space="preserve"> the museum began </w:t>
      </w:r>
      <w:r w:rsidR="00354549">
        <w:rPr>
          <w:rFonts w:ascii="Calibri" w:hAnsi="Calibri"/>
          <w:sz w:val="22"/>
          <w:szCs w:val="22"/>
        </w:rPr>
        <w:t>collaboration</w:t>
      </w:r>
      <w:r w:rsidR="000B6C6D">
        <w:rPr>
          <w:rFonts w:ascii="Calibri" w:hAnsi="Calibri"/>
          <w:sz w:val="22"/>
          <w:szCs w:val="22"/>
        </w:rPr>
        <w:t xml:space="preserve"> with</w:t>
      </w:r>
      <w:r w:rsidR="00CA25CA" w:rsidRPr="00934979">
        <w:rPr>
          <w:rFonts w:ascii="Calibri" w:hAnsi="Calibri"/>
          <w:sz w:val="22"/>
          <w:szCs w:val="22"/>
        </w:rPr>
        <w:t xml:space="preserve"> the Pima Air &amp; Space Museum</w:t>
      </w:r>
      <w:r w:rsidR="000B6C6D">
        <w:rPr>
          <w:rFonts w:ascii="Calibri" w:hAnsi="Calibri"/>
          <w:sz w:val="22"/>
          <w:szCs w:val="22"/>
        </w:rPr>
        <w:t xml:space="preserve"> to bring the helicopter to Tucson</w:t>
      </w:r>
      <w:r w:rsidR="00CA25CA" w:rsidRPr="00934979">
        <w:rPr>
          <w:rFonts w:ascii="Calibri" w:hAnsi="Calibri"/>
          <w:sz w:val="22"/>
          <w:szCs w:val="22"/>
        </w:rPr>
        <w:t xml:space="preserve">. </w:t>
      </w:r>
      <w:r w:rsidR="00CA25CA" w:rsidRPr="00934979">
        <w:rPr>
          <w:rFonts w:ascii="Calibri" w:hAnsi="Calibri"/>
          <w:bCs/>
          <w:sz w:val="22"/>
          <w:szCs w:val="22"/>
        </w:rPr>
        <w:t>Its current markings are “</w:t>
      </w:r>
      <w:r w:rsidR="00CA25CA" w:rsidRPr="00934979">
        <w:rPr>
          <w:rFonts w:ascii="Calibri" w:hAnsi="Calibri"/>
          <w:sz w:val="22"/>
          <w:szCs w:val="22"/>
        </w:rPr>
        <w:t>East German Air Force, 1990</w:t>
      </w:r>
      <w:r w:rsidR="00354549">
        <w:rPr>
          <w:rFonts w:ascii="Calibri" w:hAnsi="Calibri"/>
          <w:sz w:val="22"/>
          <w:szCs w:val="22"/>
        </w:rPr>
        <w:t>.”</w:t>
      </w:r>
    </w:p>
    <w:p w14:paraId="1D3FAD0C" w14:textId="77777777" w:rsidR="00DA6A59" w:rsidRPr="00934979" w:rsidRDefault="00DA6A59" w:rsidP="00CA25CA">
      <w:pPr>
        <w:rPr>
          <w:rFonts w:ascii="Calibri" w:hAnsi="Calibri"/>
          <w:sz w:val="22"/>
          <w:szCs w:val="22"/>
        </w:rPr>
      </w:pPr>
    </w:p>
    <w:p w14:paraId="2EDE6041" w14:textId="77777777" w:rsidR="00DA6A59" w:rsidRDefault="00354549" w:rsidP="00CA25CA">
      <w:pPr>
        <w:rPr>
          <w:sz w:val="24"/>
        </w:rPr>
      </w:pPr>
      <w:r>
        <w:rPr>
          <w:rFonts w:ascii="Calibri" w:hAnsi="Calibri"/>
          <w:sz w:val="22"/>
          <w:szCs w:val="22"/>
        </w:rPr>
        <w:t xml:space="preserve">“We are </w:t>
      </w:r>
      <w:r w:rsidR="001D42F8">
        <w:rPr>
          <w:rFonts w:ascii="Calibri" w:hAnsi="Calibri"/>
          <w:sz w:val="22"/>
          <w:szCs w:val="22"/>
        </w:rPr>
        <w:t>pleased</w:t>
      </w:r>
      <w:r>
        <w:rPr>
          <w:rFonts w:ascii="Calibri" w:hAnsi="Calibri"/>
          <w:sz w:val="22"/>
          <w:szCs w:val="22"/>
        </w:rPr>
        <w:t xml:space="preserve"> to collaborate</w:t>
      </w:r>
      <w:r w:rsidR="00DA6A59" w:rsidRPr="00934979">
        <w:rPr>
          <w:rFonts w:ascii="Calibri" w:hAnsi="Calibri"/>
          <w:sz w:val="22"/>
          <w:szCs w:val="22"/>
        </w:rPr>
        <w:t xml:space="preserve"> with the Imperial War Museum</w:t>
      </w:r>
      <w:r w:rsidR="00343B45" w:rsidRPr="00934979">
        <w:rPr>
          <w:rFonts w:ascii="Calibri" w:hAnsi="Calibri"/>
          <w:sz w:val="22"/>
          <w:szCs w:val="22"/>
        </w:rPr>
        <w:t xml:space="preserve"> </w:t>
      </w:r>
      <w:r>
        <w:rPr>
          <w:rFonts w:ascii="Calibri" w:hAnsi="Calibri"/>
          <w:sz w:val="22"/>
          <w:szCs w:val="22"/>
        </w:rPr>
        <w:t>and</w:t>
      </w:r>
      <w:r w:rsidR="00DA6A59" w:rsidRPr="00934979">
        <w:rPr>
          <w:rFonts w:ascii="Calibri" w:hAnsi="Calibri"/>
          <w:sz w:val="22"/>
          <w:szCs w:val="22"/>
        </w:rPr>
        <w:t xml:space="preserve"> b</w:t>
      </w:r>
      <w:r>
        <w:rPr>
          <w:rFonts w:ascii="Calibri" w:hAnsi="Calibri"/>
          <w:sz w:val="22"/>
          <w:szCs w:val="22"/>
        </w:rPr>
        <w:t>ring this unique aircraft to America</w:t>
      </w:r>
      <w:r w:rsidR="00DA6A59" w:rsidRPr="00934979">
        <w:rPr>
          <w:rFonts w:ascii="Calibri" w:hAnsi="Calibri"/>
          <w:sz w:val="22"/>
          <w:szCs w:val="22"/>
        </w:rPr>
        <w:t>,” Scott</w:t>
      </w:r>
      <w:r w:rsidR="00096542" w:rsidRPr="00934979">
        <w:rPr>
          <w:rFonts w:ascii="Calibri" w:hAnsi="Calibri"/>
          <w:sz w:val="22"/>
          <w:szCs w:val="22"/>
        </w:rPr>
        <w:t xml:space="preserve"> Marchand, Director of</w:t>
      </w:r>
      <w:ins w:id="0" w:author="Mary Emich" w:date="2013-08-07T09:45:00Z">
        <w:r w:rsidR="00096542" w:rsidRPr="00934979">
          <w:rPr>
            <w:rFonts w:ascii="Calibri" w:hAnsi="Calibri"/>
            <w:sz w:val="22"/>
            <w:szCs w:val="22"/>
          </w:rPr>
          <w:t xml:space="preserve"> Collections and Restoration</w:t>
        </w:r>
      </w:ins>
      <w:r w:rsidR="009D34B3">
        <w:rPr>
          <w:rFonts w:ascii="Calibri" w:hAnsi="Calibri"/>
          <w:sz w:val="22"/>
          <w:szCs w:val="22"/>
        </w:rPr>
        <w:t xml:space="preserve">, </w:t>
      </w:r>
      <w:r w:rsidR="00DA6A59" w:rsidRPr="00934979">
        <w:rPr>
          <w:rFonts w:ascii="Calibri" w:hAnsi="Calibri"/>
          <w:sz w:val="22"/>
          <w:szCs w:val="22"/>
        </w:rPr>
        <w:t>of the Pima Air &amp; Space Museum said. He continued, “This helicopter is unlike any Western helicopter ever built, so it</w:t>
      </w:r>
      <w:r w:rsidR="00EA5FDF" w:rsidRPr="00934979">
        <w:rPr>
          <w:rFonts w:ascii="Calibri" w:hAnsi="Calibri"/>
          <w:sz w:val="22"/>
          <w:szCs w:val="22"/>
        </w:rPr>
        <w:t>’</w:t>
      </w:r>
      <w:r w:rsidR="00390603" w:rsidRPr="00934979">
        <w:rPr>
          <w:rFonts w:ascii="Calibri" w:hAnsi="Calibri"/>
          <w:sz w:val="22"/>
          <w:szCs w:val="22"/>
        </w:rPr>
        <w:t>s</w:t>
      </w:r>
      <w:r w:rsidR="00DA6A59" w:rsidRPr="00934979">
        <w:rPr>
          <w:rFonts w:ascii="Calibri" w:hAnsi="Calibri"/>
          <w:sz w:val="22"/>
          <w:szCs w:val="22"/>
        </w:rPr>
        <w:t xml:space="preserve"> an intriguing contrast to the museum’s other helicopters.”</w:t>
      </w:r>
    </w:p>
    <w:p w14:paraId="241F6E9D" w14:textId="77777777" w:rsidR="00DA6A59" w:rsidRPr="0020043B" w:rsidRDefault="00DA6A59" w:rsidP="0020043B"/>
    <w:p w14:paraId="64E33E12" w14:textId="77777777" w:rsidR="0020043B" w:rsidRPr="00934979" w:rsidRDefault="00CA25CA" w:rsidP="0020043B">
      <w:pPr>
        <w:rPr>
          <w:rFonts w:ascii="Calibri" w:hAnsi="Calibri"/>
          <w:sz w:val="22"/>
          <w:szCs w:val="22"/>
        </w:rPr>
      </w:pPr>
      <w:r>
        <w:rPr>
          <w:rFonts w:ascii="Calibri" w:hAnsi="Calibri"/>
          <w:sz w:val="22"/>
          <w:szCs w:val="22"/>
        </w:rPr>
        <w:t>The Hind</w:t>
      </w:r>
      <w:r w:rsidR="0020043B" w:rsidRPr="0020043B">
        <w:rPr>
          <w:rFonts w:ascii="Calibri" w:hAnsi="Calibri"/>
          <w:sz w:val="22"/>
          <w:szCs w:val="22"/>
        </w:rPr>
        <w:t xml:space="preserve"> was built to pull double duty by combining the features of a heavily armed and armored helicopter gunship with the troop</w:t>
      </w:r>
      <w:r w:rsidR="00354549">
        <w:rPr>
          <w:rFonts w:ascii="Calibri" w:hAnsi="Calibri"/>
          <w:sz w:val="22"/>
          <w:szCs w:val="22"/>
        </w:rPr>
        <w:t xml:space="preserve"> carrying capability of a light-</w:t>
      </w:r>
      <w:r w:rsidR="0020043B" w:rsidRPr="0020043B">
        <w:rPr>
          <w:rFonts w:ascii="Calibri" w:hAnsi="Calibri"/>
          <w:sz w:val="22"/>
          <w:szCs w:val="22"/>
        </w:rPr>
        <w:t>assault helicopter.</w:t>
      </w:r>
      <w:r w:rsidR="00503537">
        <w:rPr>
          <w:rFonts w:ascii="Calibri" w:hAnsi="Calibri"/>
          <w:sz w:val="22"/>
          <w:szCs w:val="22"/>
        </w:rPr>
        <w:t xml:space="preserve"> In 1970, p</w:t>
      </w:r>
      <w:r w:rsidR="0020043B" w:rsidRPr="0020043B">
        <w:rPr>
          <w:rFonts w:ascii="Calibri" w:hAnsi="Calibri"/>
          <w:sz w:val="22"/>
          <w:szCs w:val="22"/>
        </w:rPr>
        <w:t>roduction and deployment of the helicopter to</w:t>
      </w:r>
      <w:r w:rsidR="00503537">
        <w:rPr>
          <w:rFonts w:ascii="Calibri" w:hAnsi="Calibri"/>
          <w:sz w:val="22"/>
          <w:szCs w:val="22"/>
        </w:rPr>
        <w:t xml:space="preserve"> Soviet forces began. I</w:t>
      </w:r>
      <w:r w:rsidR="0020043B" w:rsidRPr="0020043B">
        <w:rPr>
          <w:rFonts w:ascii="Calibri" w:hAnsi="Calibri"/>
          <w:sz w:val="22"/>
          <w:szCs w:val="22"/>
        </w:rPr>
        <w:t>t was</w:t>
      </w:r>
      <w:r w:rsidR="00503537">
        <w:rPr>
          <w:rFonts w:ascii="Calibri" w:hAnsi="Calibri"/>
          <w:sz w:val="22"/>
          <w:szCs w:val="22"/>
        </w:rPr>
        <w:t xml:space="preserve"> also</w:t>
      </w:r>
      <w:r w:rsidR="0020043B" w:rsidRPr="0020043B">
        <w:rPr>
          <w:rFonts w:ascii="Calibri" w:hAnsi="Calibri"/>
          <w:sz w:val="22"/>
          <w:szCs w:val="22"/>
        </w:rPr>
        <w:t xml:space="preserve"> widely sold to the Soviet Union’s allies. The Hind first saw combat in 1977 in Ethiopia during its war with Somalia. The helicopter gained stardom during the Soviet occupation of Afghanistan </w:t>
      </w:r>
      <w:r w:rsidR="003B69D2">
        <w:rPr>
          <w:rFonts w:ascii="Calibri" w:hAnsi="Calibri"/>
          <w:sz w:val="22"/>
          <w:szCs w:val="22"/>
        </w:rPr>
        <w:t>during the 1980s</w:t>
      </w:r>
      <w:r w:rsidR="0020043B" w:rsidRPr="0020043B">
        <w:rPr>
          <w:rFonts w:ascii="Calibri" w:hAnsi="Calibri"/>
          <w:sz w:val="22"/>
          <w:szCs w:val="22"/>
        </w:rPr>
        <w:t>.</w:t>
      </w:r>
      <w:r w:rsidR="0020043B" w:rsidRPr="0020043B">
        <w:t xml:space="preserve"> </w:t>
      </w:r>
      <w:r w:rsidR="0020043B" w:rsidRPr="0020043B">
        <w:rPr>
          <w:rFonts w:ascii="Calibri" w:hAnsi="Calibri"/>
          <w:sz w:val="22"/>
          <w:szCs w:val="22"/>
        </w:rPr>
        <w:t xml:space="preserve">The Hind proved difficult to shoot down, and </w:t>
      </w:r>
      <w:r w:rsidR="00503537">
        <w:rPr>
          <w:rFonts w:ascii="Calibri" w:hAnsi="Calibri"/>
          <w:sz w:val="22"/>
          <w:szCs w:val="22"/>
        </w:rPr>
        <w:t>its</w:t>
      </w:r>
      <w:r w:rsidR="0020043B" w:rsidRPr="0020043B">
        <w:rPr>
          <w:rFonts w:ascii="Calibri" w:hAnsi="Calibri"/>
          <w:sz w:val="22"/>
          <w:szCs w:val="22"/>
        </w:rPr>
        <w:t xml:space="preserve"> combat prowess helped lead the United States into supplying direct military aid to the Afghans.</w:t>
      </w:r>
      <w:r w:rsidR="0020043B" w:rsidRPr="0020043B">
        <w:t xml:space="preserve"> </w:t>
      </w:r>
      <w:r w:rsidR="0020043B" w:rsidRPr="0020043B">
        <w:rPr>
          <w:rFonts w:ascii="Calibri" w:hAnsi="Calibri"/>
          <w:sz w:val="22"/>
          <w:szCs w:val="22"/>
        </w:rPr>
        <w:t>The Hind</w:t>
      </w:r>
      <w:r w:rsidR="00503537">
        <w:rPr>
          <w:rFonts w:ascii="Calibri" w:hAnsi="Calibri"/>
          <w:sz w:val="22"/>
          <w:szCs w:val="22"/>
        </w:rPr>
        <w:t xml:space="preserve"> has managed to </w:t>
      </w:r>
      <w:r w:rsidR="0020043B" w:rsidRPr="0020043B">
        <w:rPr>
          <w:rFonts w:ascii="Calibri" w:hAnsi="Calibri"/>
          <w:sz w:val="22"/>
          <w:szCs w:val="22"/>
        </w:rPr>
        <w:t xml:space="preserve">survive </w:t>
      </w:r>
      <w:r w:rsidR="0020043B" w:rsidRPr="0020043B">
        <w:rPr>
          <w:rFonts w:ascii="Calibri" w:hAnsi="Calibri"/>
          <w:sz w:val="22"/>
          <w:szCs w:val="22"/>
        </w:rPr>
        <w:lastRenderedPageBreak/>
        <w:t>the dissolution of the Soviet U</w:t>
      </w:r>
      <w:r w:rsidR="00503537">
        <w:rPr>
          <w:rFonts w:ascii="Calibri" w:hAnsi="Calibri"/>
          <w:sz w:val="22"/>
          <w:szCs w:val="22"/>
        </w:rPr>
        <w:t>nion and the Warsaw Pact, and is</w:t>
      </w:r>
      <w:r w:rsidR="0020043B" w:rsidRPr="0020043B">
        <w:rPr>
          <w:rFonts w:ascii="Calibri" w:hAnsi="Calibri"/>
          <w:sz w:val="22"/>
          <w:szCs w:val="22"/>
        </w:rPr>
        <w:t xml:space="preserve"> still in service in the Russian military and 30 other countries.</w:t>
      </w:r>
    </w:p>
    <w:p w14:paraId="7CD12BDA" w14:textId="77777777" w:rsidR="00BB148B" w:rsidRDefault="00BB148B" w:rsidP="00BB148B"/>
    <w:p w14:paraId="7F8C38F0" w14:textId="77777777" w:rsidR="00CA25CA" w:rsidRDefault="00CA25CA" w:rsidP="00CA25CA">
      <w:pPr>
        <w:rPr>
          <w:b/>
          <w:bCs/>
          <w:sz w:val="24"/>
        </w:rPr>
      </w:pPr>
      <w:r>
        <w:rPr>
          <w:b/>
          <w:bCs/>
          <w:sz w:val="24"/>
        </w:rPr>
        <w:t>Technical Specifications:</w:t>
      </w:r>
    </w:p>
    <w:p w14:paraId="41713B02" w14:textId="77777777" w:rsidR="00CA25CA" w:rsidRDefault="00CA25CA" w:rsidP="00CA25CA">
      <w:pPr>
        <w:rPr>
          <w:sz w:val="24"/>
        </w:rPr>
      </w:pPr>
      <w:r>
        <w:rPr>
          <w:sz w:val="24"/>
        </w:rPr>
        <w:t>Main Rotor Diameter:  56 feet 7 inches</w:t>
      </w:r>
    </w:p>
    <w:p w14:paraId="2FF1A441" w14:textId="77777777" w:rsidR="00CA25CA" w:rsidRDefault="00CA25CA" w:rsidP="00CA25CA">
      <w:pPr>
        <w:rPr>
          <w:sz w:val="24"/>
        </w:rPr>
      </w:pPr>
      <w:r>
        <w:rPr>
          <w:sz w:val="24"/>
        </w:rPr>
        <w:t>Length:  57 feet 4 inches</w:t>
      </w:r>
    </w:p>
    <w:p w14:paraId="643713FF" w14:textId="77777777" w:rsidR="00CA25CA" w:rsidRDefault="00CA25CA" w:rsidP="00CA25CA">
      <w:pPr>
        <w:rPr>
          <w:sz w:val="24"/>
        </w:rPr>
      </w:pPr>
      <w:r>
        <w:rPr>
          <w:sz w:val="24"/>
        </w:rPr>
        <w:t>Height:  21 feet 3 inches</w:t>
      </w:r>
    </w:p>
    <w:p w14:paraId="30071B4B" w14:textId="77777777" w:rsidR="00CA25CA" w:rsidRDefault="00CA25CA" w:rsidP="00CA25CA">
      <w:pPr>
        <w:rPr>
          <w:sz w:val="24"/>
        </w:rPr>
      </w:pPr>
      <w:r>
        <w:rPr>
          <w:sz w:val="24"/>
        </w:rPr>
        <w:t>Weight:  26,500 lb (loaded)</w:t>
      </w:r>
    </w:p>
    <w:p w14:paraId="1BAED72D" w14:textId="77777777" w:rsidR="00CA25CA" w:rsidRDefault="00CA25CA" w:rsidP="00CA25CA">
      <w:pPr>
        <w:rPr>
          <w:sz w:val="24"/>
        </w:rPr>
      </w:pPr>
      <w:r>
        <w:rPr>
          <w:sz w:val="24"/>
        </w:rPr>
        <w:t>Maximum Speed:  208 mph</w:t>
      </w:r>
    </w:p>
    <w:p w14:paraId="1D81A567" w14:textId="77777777" w:rsidR="00CA25CA" w:rsidRDefault="00CA25CA" w:rsidP="00CA25CA">
      <w:pPr>
        <w:rPr>
          <w:sz w:val="24"/>
        </w:rPr>
      </w:pPr>
      <w:r>
        <w:rPr>
          <w:sz w:val="24"/>
        </w:rPr>
        <w:t>Service Ceiling:  14,750 feet</w:t>
      </w:r>
    </w:p>
    <w:p w14:paraId="11B321E9" w14:textId="77777777" w:rsidR="00CA25CA" w:rsidRDefault="00CA25CA" w:rsidP="00CA25CA">
      <w:pPr>
        <w:rPr>
          <w:sz w:val="24"/>
        </w:rPr>
      </w:pPr>
      <w:r>
        <w:rPr>
          <w:sz w:val="24"/>
        </w:rPr>
        <w:t>Range:  280 miles</w:t>
      </w:r>
    </w:p>
    <w:p w14:paraId="202891AE" w14:textId="77777777" w:rsidR="00CA25CA" w:rsidRDefault="00CA25CA" w:rsidP="00CA25CA">
      <w:pPr>
        <w:rPr>
          <w:sz w:val="24"/>
        </w:rPr>
      </w:pPr>
      <w:r>
        <w:rPr>
          <w:sz w:val="24"/>
        </w:rPr>
        <w:t>Engines: Two IsotovTV3-117 turbines with 2,200 horse power each</w:t>
      </w:r>
    </w:p>
    <w:p w14:paraId="4F69963A" w14:textId="77777777" w:rsidR="00A61E85" w:rsidRDefault="00CA25CA" w:rsidP="00CA25CA">
      <w:pPr>
        <w:rPr>
          <w:sz w:val="24"/>
        </w:rPr>
      </w:pPr>
      <w:r>
        <w:rPr>
          <w:sz w:val="24"/>
        </w:rPr>
        <w:t>Crew:  2 and 8 troops</w:t>
      </w:r>
    </w:p>
    <w:p w14:paraId="20B51CFE" w14:textId="77777777" w:rsidR="00EA5FDF" w:rsidRPr="00CA25CA" w:rsidRDefault="00EA5FDF" w:rsidP="00CA25CA">
      <w:pPr>
        <w:rPr>
          <w:sz w:val="24"/>
        </w:rPr>
      </w:pPr>
    </w:p>
    <w:p w14:paraId="5F2601A8" w14:textId="77777777" w:rsidR="00A61E85" w:rsidRPr="00FC23D9" w:rsidRDefault="00A643F1" w:rsidP="00A61E85">
      <w:pPr>
        <w:autoSpaceDE w:val="0"/>
        <w:autoSpaceDN w:val="0"/>
        <w:adjustRightInd w:val="0"/>
        <w:rPr>
          <w:rFonts w:ascii="Calibri" w:hAnsi="Calibri" w:cs="Calibri"/>
          <w:sz w:val="22"/>
          <w:szCs w:val="22"/>
        </w:rPr>
      </w:pPr>
      <w:r w:rsidRPr="00FC23D9">
        <w:rPr>
          <w:rFonts w:ascii="Calibri" w:hAnsi="Calibri" w:cs="Calibri"/>
          <w:b/>
          <w:sz w:val="22"/>
          <w:szCs w:val="22"/>
        </w:rPr>
        <w:t xml:space="preserve">ABOUT PIMA AIR &amp; SPACE MUSEUM </w:t>
      </w:r>
    </w:p>
    <w:p w14:paraId="501A6B83" w14:textId="77777777" w:rsidR="00685B48" w:rsidRPr="00FC23D9" w:rsidRDefault="00685B48" w:rsidP="00A61E85">
      <w:pPr>
        <w:autoSpaceDE w:val="0"/>
        <w:autoSpaceDN w:val="0"/>
        <w:adjustRightInd w:val="0"/>
        <w:rPr>
          <w:rFonts w:ascii="Calibri" w:hAnsi="Calibri" w:cs="Calibri"/>
          <w:sz w:val="22"/>
          <w:szCs w:val="22"/>
        </w:rPr>
      </w:pPr>
      <w:r w:rsidRPr="00FC23D9">
        <w:rPr>
          <w:rFonts w:ascii="Calibri" w:hAnsi="Calibri" w:cs="Calibri"/>
          <w:sz w:val="22"/>
          <w:szCs w:val="22"/>
        </w:rPr>
        <w:t>Be wowed at Pima Air &amp; Space Museum, one of the largest aviation museums in the world and the largest non-government-funded in the U.</w:t>
      </w:r>
      <w:r w:rsidR="007F0BE4" w:rsidRPr="00FC23D9">
        <w:rPr>
          <w:rFonts w:ascii="Calibri" w:hAnsi="Calibri" w:cs="Calibri"/>
          <w:sz w:val="22"/>
          <w:szCs w:val="22"/>
        </w:rPr>
        <w:t>S</w:t>
      </w:r>
      <w:r w:rsidR="00D92975" w:rsidRPr="00FC23D9">
        <w:rPr>
          <w:rFonts w:ascii="Calibri" w:hAnsi="Calibri" w:cs="Calibri"/>
          <w:sz w:val="22"/>
          <w:szCs w:val="22"/>
        </w:rPr>
        <w:t>.</w:t>
      </w:r>
      <w:r w:rsidRPr="00FC23D9">
        <w:rPr>
          <w:rFonts w:ascii="Calibri" w:hAnsi="Calibri" w:cs="Calibri"/>
          <w:sz w:val="22"/>
          <w:szCs w:val="22"/>
        </w:rPr>
        <w:t xml:space="preserve"> Its significant collection, 300 strong from around the globe, covers commercial, military and civil aviation alongside more than 125,000+ artifacts</w:t>
      </w:r>
      <w:r w:rsidR="007F0BE4" w:rsidRPr="00FC23D9">
        <w:rPr>
          <w:rFonts w:ascii="Calibri" w:hAnsi="Calibri" w:cs="Calibri"/>
          <w:sz w:val="22"/>
          <w:szCs w:val="22"/>
        </w:rPr>
        <w:t>,</w:t>
      </w:r>
      <w:r w:rsidRPr="00FC23D9">
        <w:rPr>
          <w:rFonts w:ascii="Calibri" w:hAnsi="Calibri" w:cs="Calibri"/>
          <w:sz w:val="22"/>
          <w:szCs w:val="22"/>
        </w:rPr>
        <w:t xml:space="preserve"> including a moon rock donated by </w:t>
      </w:r>
      <w:r w:rsidR="002B12C2">
        <w:rPr>
          <w:rFonts w:ascii="Calibri" w:hAnsi="Calibri" w:cs="Calibri"/>
          <w:sz w:val="22"/>
          <w:szCs w:val="22"/>
        </w:rPr>
        <w:t>Tucsonan and Astronaut Frank Bo</w:t>
      </w:r>
      <w:r w:rsidRPr="00FC23D9">
        <w:rPr>
          <w:rFonts w:ascii="Calibri" w:hAnsi="Calibri" w:cs="Calibri"/>
          <w:sz w:val="22"/>
          <w:szCs w:val="22"/>
        </w:rPr>
        <w:t xml:space="preserve">rman. Be amazed by many all-time great aircraft: the SR-71 Blackbird (the world’s fastest spy plane); a B-29 Superfortress (the WWII bomber that flew higher, farther and faster plus </w:t>
      </w:r>
      <w:r w:rsidRPr="00FC23D9">
        <w:rPr>
          <w:rFonts w:ascii="Calibri" w:hAnsi="Calibri"/>
          <w:sz w:val="22"/>
          <w:szCs w:val="22"/>
        </w:rPr>
        <w:t>carried more bombs); the world’s smallest bi-plane; the C-54 (the Berli</w:t>
      </w:r>
      <w:r w:rsidR="002B12C2">
        <w:rPr>
          <w:rFonts w:ascii="Calibri" w:hAnsi="Calibri"/>
          <w:sz w:val="22"/>
          <w:szCs w:val="22"/>
        </w:rPr>
        <w:t xml:space="preserve">n Airlift’s star flown by the </w:t>
      </w:r>
      <w:r w:rsidRPr="00FC23D9">
        <w:rPr>
          <w:rFonts w:ascii="Calibri" w:hAnsi="Calibri"/>
          <w:sz w:val="22"/>
          <w:szCs w:val="22"/>
        </w:rPr>
        <w:t>famous “Candy Bomber”  Col. USAF (Ret.) Gail Halvorsen, a Tucson-area winter resident); plus</w:t>
      </w:r>
      <w:r w:rsidRPr="00FC23D9">
        <w:rPr>
          <w:rFonts w:ascii="Calibri" w:hAnsi="Calibri" w:cs="Calibri"/>
          <w:sz w:val="22"/>
          <w:szCs w:val="22"/>
        </w:rPr>
        <w:t xml:space="preserve"> planes used as renown</w:t>
      </w:r>
      <w:r w:rsidR="00D92975" w:rsidRPr="00FC23D9">
        <w:rPr>
          <w:rFonts w:ascii="Calibri" w:hAnsi="Calibri" w:cs="Calibri"/>
          <w:sz w:val="22"/>
          <w:szCs w:val="22"/>
        </w:rPr>
        <w:t>ed-contemporary-</w:t>
      </w:r>
      <w:r w:rsidRPr="00FC23D9">
        <w:rPr>
          <w:rFonts w:ascii="Calibri" w:hAnsi="Calibri" w:cs="Calibri"/>
          <w:sz w:val="22"/>
          <w:szCs w:val="22"/>
        </w:rPr>
        <w:t>artists’ canvases</w:t>
      </w:r>
      <w:r w:rsidR="007F0BE4" w:rsidRPr="00FC23D9">
        <w:rPr>
          <w:rFonts w:ascii="Calibri" w:hAnsi="Calibri" w:cs="Calibri"/>
          <w:sz w:val="22"/>
          <w:szCs w:val="22"/>
        </w:rPr>
        <w:t>,</w:t>
      </w:r>
      <w:r w:rsidRPr="00FC23D9">
        <w:rPr>
          <w:rFonts w:ascii="Calibri" w:hAnsi="Calibri" w:cs="Calibri"/>
          <w:sz w:val="22"/>
          <w:szCs w:val="22"/>
        </w:rPr>
        <w:t xml:space="preserve"> including Brazilian graffiti artist Nunca. Explore five large hangars totaling more than 177,000 indoor square feet—almost </w:t>
      </w:r>
      <w:r w:rsidR="002B12C2">
        <w:rPr>
          <w:rFonts w:ascii="Calibri" w:hAnsi="Calibri" w:cs="Calibri"/>
          <w:sz w:val="22"/>
          <w:szCs w:val="22"/>
        </w:rPr>
        <w:t>four</w:t>
      </w:r>
      <w:r w:rsidRPr="00FC23D9">
        <w:rPr>
          <w:rFonts w:ascii="Calibri" w:hAnsi="Calibri" w:cs="Calibri"/>
          <w:sz w:val="22"/>
          <w:szCs w:val="22"/>
        </w:rPr>
        <w:t xml:space="preserve"> football fields</w:t>
      </w:r>
      <w:r w:rsidRPr="00FC23D9">
        <w:rPr>
          <w:rFonts w:ascii="Calibri" w:hAnsi="Calibri" w:cs="Calibri"/>
          <w:sz w:val="22"/>
          <w:szCs w:val="22"/>
        </w:rPr>
        <w:softHyphen/>
        <w:t>—of air/space craft, heroes’ stories and scientific phenomena</w:t>
      </w:r>
      <w:r w:rsidR="001E635A" w:rsidRPr="00FC23D9">
        <w:rPr>
          <w:rFonts w:ascii="Calibri" w:hAnsi="Calibri" w:cs="Calibri"/>
          <w:sz w:val="22"/>
          <w:szCs w:val="22"/>
        </w:rPr>
        <w:t xml:space="preserve"> including the largest paper airplane (our work)</w:t>
      </w:r>
      <w:r w:rsidRPr="00FC23D9">
        <w:rPr>
          <w:rFonts w:ascii="Calibri" w:hAnsi="Calibri" w:cs="Calibri"/>
          <w:sz w:val="22"/>
          <w:szCs w:val="22"/>
        </w:rPr>
        <w:t>. T</w:t>
      </w:r>
      <w:r w:rsidR="002B12C2">
        <w:rPr>
          <w:rFonts w:ascii="Calibri" w:hAnsi="Calibri" w:cs="Calibri"/>
          <w:sz w:val="22"/>
          <w:szCs w:val="22"/>
        </w:rPr>
        <w:t>wo+ hangars are dedicated to WW</w:t>
      </w:r>
      <w:r w:rsidRPr="00FC23D9">
        <w:rPr>
          <w:rFonts w:ascii="Calibri" w:hAnsi="Calibri" w:cs="Calibri"/>
          <w:sz w:val="22"/>
          <w:szCs w:val="22"/>
        </w:rPr>
        <w:t xml:space="preserve">II, </w:t>
      </w:r>
      <w:r w:rsidR="00D92975" w:rsidRPr="00FC23D9">
        <w:rPr>
          <w:rFonts w:ascii="Calibri" w:hAnsi="Calibri" w:cs="Calibri"/>
          <w:sz w:val="22"/>
          <w:szCs w:val="22"/>
        </w:rPr>
        <w:t>one each to</w:t>
      </w:r>
      <w:r w:rsidRPr="00FC23D9">
        <w:rPr>
          <w:rFonts w:ascii="Calibri" w:hAnsi="Calibri" w:cs="Calibri"/>
          <w:sz w:val="22"/>
          <w:szCs w:val="22"/>
        </w:rPr>
        <w:t xml:space="preserve"> the European and Pacific theaters. Pima Air &amp; Space </w:t>
      </w:r>
      <w:r w:rsidR="00AB5857" w:rsidRPr="00FC23D9">
        <w:rPr>
          <w:rFonts w:ascii="Calibri" w:hAnsi="Calibri" w:cs="Calibri"/>
          <w:sz w:val="22"/>
          <w:szCs w:val="22"/>
        </w:rPr>
        <w:t xml:space="preserve">even </w:t>
      </w:r>
      <w:r w:rsidRPr="00FC23D9">
        <w:rPr>
          <w:rFonts w:ascii="Calibri" w:hAnsi="Calibri" w:cs="Calibri"/>
          <w:sz w:val="22"/>
          <w:szCs w:val="22"/>
        </w:rPr>
        <w:t xml:space="preserve">maintains its own aircraft restoration center. </w:t>
      </w:r>
      <w:r w:rsidR="00AB5857" w:rsidRPr="00FC23D9">
        <w:rPr>
          <w:rFonts w:ascii="Calibri" w:hAnsi="Calibri" w:cs="Calibri"/>
          <w:sz w:val="22"/>
          <w:szCs w:val="22"/>
        </w:rPr>
        <w:t>The museum</w:t>
      </w:r>
      <w:r w:rsidRPr="00FC23D9">
        <w:rPr>
          <w:rFonts w:ascii="Calibri" w:hAnsi="Calibri" w:cs="Calibri"/>
          <w:sz w:val="22"/>
          <w:szCs w:val="22"/>
        </w:rPr>
        <w:t xml:space="preserve"> also operates exclusive tours of the “Boneyard,” aka the 309th Aerospace Maintenance and Regeneration Group (AMARG) on Davis-Monthan Air Force Base, plus </w:t>
      </w:r>
      <w:r w:rsidR="00D92975" w:rsidRPr="00FC23D9">
        <w:rPr>
          <w:rFonts w:ascii="Calibri" w:hAnsi="Calibri" w:cs="Calibri"/>
          <w:sz w:val="22"/>
          <w:szCs w:val="22"/>
        </w:rPr>
        <w:t xml:space="preserve">offers </w:t>
      </w:r>
      <w:r w:rsidRPr="00FC23D9">
        <w:rPr>
          <w:rFonts w:ascii="Calibri" w:hAnsi="Calibri" w:cs="Calibri"/>
          <w:sz w:val="22"/>
          <w:szCs w:val="22"/>
        </w:rPr>
        <w:t>a docent-led tram tour of its 80 acres (additional fees apply). Pima Air &amp; Space Museum is located at 600</w:t>
      </w:r>
      <w:r w:rsidR="002B12C2">
        <w:rPr>
          <w:rFonts w:ascii="Calibri" w:hAnsi="Calibri" w:cs="Calibri"/>
          <w:sz w:val="22"/>
          <w:szCs w:val="22"/>
        </w:rPr>
        <w:t>0 E. Valencia Rd., just off I-10</w:t>
      </w:r>
      <w:r w:rsidRPr="00FC23D9">
        <w:rPr>
          <w:rFonts w:ascii="Calibri" w:hAnsi="Calibri" w:cs="Calibri"/>
          <w:sz w:val="22"/>
          <w:szCs w:val="22"/>
        </w:rPr>
        <w:t xml:space="preserve"> exit 267, in Tucson. More information can be found at </w:t>
      </w:r>
      <w:hyperlink r:id="rId10" w:history="1">
        <w:r w:rsidRPr="00FC23D9">
          <w:rPr>
            <w:rStyle w:val="Hyperlink"/>
            <w:rFonts w:ascii="Calibri" w:hAnsi="Calibri" w:cs="Calibri"/>
            <w:sz w:val="22"/>
            <w:szCs w:val="22"/>
          </w:rPr>
          <w:t>www.pimaair.org</w:t>
        </w:r>
      </w:hyperlink>
      <w:r w:rsidRPr="00FC23D9">
        <w:rPr>
          <w:rFonts w:ascii="Calibri" w:hAnsi="Calibri" w:cs="Calibri"/>
          <w:sz w:val="22"/>
          <w:szCs w:val="22"/>
        </w:rPr>
        <w:t>, on Facebook</w:t>
      </w:r>
      <w:r w:rsidR="00707DF1" w:rsidRPr="00FC23D9">
        <w:rPr>
          <w:rFonts w:ascii="Calibri" w:hAnsi="Calibri" w:cs="Calibri"/>
          <w:sz w:val="22"/>
          <w:szCs w:val="22"/>
        </w:rPr>
        <w:t xml:space="preserve"> </w:t>
      </w:r>
      <w:hyperlink r:id="rId11" w:history="1">
        <w:r w:rsidR="00B92500" w:rsidRPr="00FC23D9">
          <w:rPr>
            <w:rStyle w:val="Hyperlink"/>
            <w:rFonts w:ascii="Calibri" w:hAnsi="Calibri" w:cs="Calibri"/>
            <w:sz w:val="22"/>
            <w:szCs w:val="22"/>
          </w:rPr>
          <w:t>www.facebook.com/PimaAirAndSpace</w:t>
        </w:r>
      </w:hyperlink>
      <w:r w:rsidRPr="00FC23D9">
        <w:rPr>
          <w:rFonts w:ascii="Calibri" w:hAnsi="Calibri" w:cs="Calibri"/>
          <w:sz w:val="22"/>
          <w:szCs w:val="22"/>
        </w:rPr>
        <w:t xml:space="preserve">, or by calling 520 574-0462. </w:t>
      </w:r>
    </w:p>
    <w:p w14:paraId="209B667F" w14:textId="77777777" w:rsidR="00A643F1" w:rsidRPr="00FC23D9" w:rsidRDefault="00A643F1" w:rsidP="00A643F1">
      <w:pPr>
        <w:widowControl w:val="0"/>
        <w:autoSpaceDE w:val="0"/>
        <w:autoSpaceDN w:val="0"/>
        <w:adjustRightInd w:val="0"/>
        <w:rPr>
          <w:rFonts w:ascii="Calibri" w:hAnsi="Calibri" w:cs="Calibri"/>
          <w:sz w:val="22"/>
          <w:szCs w:val="22"/>
        </w:rPr>
      </w:pPr>
    </w:p>
    <w:p w14:paraId="04B7CAD1" w14:textId="77777777" w:rsidR="00A643F1" w:rsidRPr="00FC23D9" w:rsidRDefault="00A643F1" w:rsidP="00A643F1">
      <w:pPr>
        <w:widowControl w:val="0"/>
        <w:autoSpaceDE w:val="0"/>
        <w:autoSpaceDN w:val="0"/>
        <w:adjustRightInd w:val="0"/>
        <w:rPr>
          <w:rFonts w:ascii="Calibri" w:hAnsi="Calibri" w:cs="Calibri"/>
          <w:sz w:val="22"/>
          <w:szCs w:val="22"/>
        </w:rPr>
      </w:pPr>
      <w:r w:rsidRPr="00FC23D9">
        <w:rPr>
          <w:rFonts w:ascii="Calibri" w:hAnsi="Calibri" w:cs="Calibri"/>
          <w:sz w:val="22"/>
          <w:szCs w:val="22"/>
        </w:rPr>
        <w:t>Note: The 390</w:t>
      </w:r>
      <w:r w:rsidRPr="00FC23D9">
        <w:rPr>
          <w:rFonts w:ascii="Calibri" w:hAnsi="Calibri" w:cs="Calibri"/>
          <w:sz w:val="22"/>
          <w:szCs w:val="22"/>
          <w:vertAlign w:val="superscript"/>
        </w:rPr>
        <w:t>th</w:t>
      </w:r>
      <w:r w:rsidRPr="00FC23D9">
        <w:rPr>
          <w:rFonts w:ascii="Calibri" w:hAnsi="Calibri" w:cs="Calibri"/>
          <w:sz w:val="22"/>
          <w:szCs w:val="22"/>
        </w:rPr>
        <w:t xml:space="preserve"> Bombardment Group (Heavy) Memorial Museum is closed for reconstruction until further notice. </w:t>
      </w:r>
    </w:p>
    <w:p w14:paraId="19EC5BA4" w14:textId="77777777" w:rsidR="00A643F1" w:rsidRPr="00FC23D9" w:rsidRDefault="00A643F1" w:rsidP="00A643F1">
      <w:pPr>
        <w:widowControl w:val="0"/>
        <w:autoSpaceDE w:val="0"/>
        <w:autoSpaceDN w:val="0"/>
        <w:adjustRightInd w:val="0"/>
        <w:rPr>
          <w:rFonts w:ascii="Calibri" w:hAnsi="Calibri" w:cs="Calibri"/>
          <w:sz w:val="22"/>
          <w:szCs w:val="22"/>
        </w:rPr>
      </w:pPr>
    </w:p>
    <w:p w14:paraId="1B846066" w14:textId="77777777" w:rsidR="00A643F1" w:rsidRPr="00FC23D9" w:rsidRDefault="00A643F1">
      <w:pPr>
        <w:rPr>
          <w:rFonts w:ascii="Calibri" w:hAnsi="Calibri"/>
          <w:sz w:val="22"/>
          <w:szCs w:val="22"/>
        </w:rPr>
      </w:pPr>
    </w:p>
    <w:p w14:paraId="4072D6E9" w14:textId="77777777" w:rsidR="00A643F1" w:rsidRPr="00FC23D9" w:rsidRDefault="00A643F1" w:rsidP="00A643F1">
      <w:pPr>
        <w:jc w:val="center"/>
        <w:rPr>
          <w:rFonts w:ascii="Calibri" w:hAnsi="Calibri"/>
          <w:sz w:val="22"/>
          <w:szCs w:val="22"/>
        </w:rPr>
      </w:pPr>
      <w:r w:rsidRPr="00FC23D9">
        <w:rPr>
          <w:rFonts w:ascii="Calibri" w:hAnsi="Calibri"/>
          <w:sz w:val="22"/>
          <w:szCs w:val="22"/>
        </w:rPr>
        <w:t>###</w:t>
      </w:r>
    </w:p>
    <w:p w14:paraId="10AB88C8" w14:textId="77777777" w:rsidR="00A643F1" w:rsidRPr="00FC23D9" w:rsidRDefault="00A643F1" w:rsidP="00A643F1">
      <w:pPr>
        <w:jc w:val="center"/>
        <w:rPr>
          <w:rFonts w:ascii="Calibri" w:hAnsi="Calibri"/>
          <w:sz w:val="22"/>
          <w:szCs w:val="22"/>
        </w:rPr>
      </w:pPr>
    </w:p>
    <w:p w14:paraId="1FAB15DC" w14:textId="77777777" w:rsidR="00A643F1" w:rsidRDefault="00A643F1" w:rsidP="00A643F1">
      <w:pPr>
        <w:rPr>
          <w:rFonts w:ascii="Calibri" w:hAnsi="Calibri"/>
          <w:sz w:val="22"/>
          <w:szCs w:val="22"/>
        </w:rPr>
      </w:pPr>
      <w:r w:rsidRPr="00FC23D9">
        <w:rPr>
          <w:rFonts w:ascii="Calibri" w:hAnsi="Calibri"/>
          <w:sz w:val="22"/>
          <w:szCs w:val="22"/>
        </w:rPr>
        <w:t>Attachments:</w:t>
      </w:r>
      <w:r w:rsidR="004D417F" w:rsidRPr="00FC23D9">
        <w:rPr>
          <w:rFonts w:ascii="Calibri" w:hAnsi="Calibri"/>
          <w:sz w:val="22"/>
          <w:szCs w:val="22"/>
        </w:rPr>
        <w:t xml:space="preserve"> </w:t>
      </w:r>
      <w:r w:rsidR="0018279A" w:rsidRPr="00FC23D9">
        <w:rPr>
          <w:rFonts w:ascii="Calibri" w:hAnsi="Calibri"/>
          <w:sz w:val="22"/>
          <w:szCs w:val="22"/>
        </w:rPr>
        <w:t xml:space="preserve"> </w:t>
      </w:r>
      <w:r w:rsidR="001D42F8">
        <w:rPr>
          <w:rFonts w:ascii="Calibri" w:hAnsi="Calibri"/>
          <w:sz w:val="22"/>
          <w:szCs w:val="22"/>
        </w:rPr>
        <w:t>photos by John Bezosky</w:t>
      </w:r>
    </w:p>
    <w:p w14:paraId="01724B0E" w14:textId="77777777" w:rsidR="002846AB" w:rsidRPr="002846AB" w:rsidRDefault="002846AB" w:rsidP="00A643F1">
      <w:pPr>
        <w:rPr>
          <w:rFonts w:ascii="Calibri" w:hAnsi="Calibri"/>
          <w:sz w:val="22"/>
          <w:szCs w:val="22"/>
        </w:rPr>
      </w:pPr>
      <w:r>
        <w:rPr>
          <w:rFonts w:ascii="Calibri" w:hAnsi="Calibri"/>
          <w:noProof/>
          <w:sz w:val="22"/>
          <w:szCs w:val="22"/>
        </w:rPr>
        <w:lastRenderedPageBreak/>
        <w:drawing>
          <wp:inline distT="0" distB="0" distL="0" distR="0" wp14:anchorId="4C70FA80" wp14:editId="2546E4AE">
            <wp:extent cx="4972050" cy="3305175"/>
            <wp:effectExtent l="0" t="0" r="0" b="9525"/>
            <wp:docPr id="8" name="Picture 8" descr="M:\NewsReleases\Mi-24 Hind\PASMMi-24Hi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NewsReleases\Mi-24 Hind\PASMMi-24Hind.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72050" cy="3305175"/>
                    </a:xfrm>
                    <a:prstGeom prst="rect">
                      <a:avLst/>
                    </a:prstGeom>
                    <a:noFill/>
                    <a:ln>
                      <a:noFill/>
                    </a:ln>
                  </pic:spPr>
                </pic:pic>
              </a:graphicData>
            </a:graphic>
          </wp:inline>
        </w:drawing>
      </w:r>
    </w:p>
    <w:p w14:paraId="18B5F90F" w14:textId="77777777" w:rsidR="002846AB" w:rsidRDefault="002846AB" w:rsidP="00A643F1">
      <w:pPr>
        <w:rPr>
          <w:rFonts w:ascii="Calibri" w:hAnsi="Calibri"/>
          <w:sz w:val="22"/>
          <w:szCs w:val="22"/>
        </w:rPr>
      </w:pPr>
      <w:r>
        <w:rPr>
          <w:rFonts w:ascii="Calibri" w:hAnsi="Calibri"/>
          <w:sz w:val="22"/>
          <w:szCs w:val="22"/>
        </w:rPr>
        <w:t>The fully restored MIL Mi-24 Hind-D Helicopter</w:t>
      </w:r>
    </w:p>
    <w:p w14:paraId="182064EF" w14:textId="77777777" w:rsidR="002846AB" w:rsidRDefault="002846AB" w:rsidP="00A643F1">
      <w:pPr>
        <w:rPr>
          <w:rFonts w:ascii="Calibri" w:hAnsi="Calibri"/>
          <w:sz w:val="22"/>
          <w:szCs w:val="22"/>
        </w:rPr>
      </w:pPr>
    </w:p>
    <w:p w14:paraId="2DCCD172" w14:textId="77777777" w:rsidR="002846AB" w:rsidRDefault="002846AB" w:rsidP="00A643F1">
      <w:pPr>
        <w:rPr>
          <w:rFonts w:ascii="Calibri" w:hAnsi="Calibri"/>
          <w:sz w:val="22"/>
          <w:szCs w:val="22"/>
        </w:rPr>
      </w:pPr>
      <w:r>
        <w:rPr>
          <w:rFonts w:ascii="Calibri" w:hAnsi="Calibri"/>
          <w:noProof/>
          <w:sz w:val="22"/>
          <w:szCs w:val="22"/>
        </w:rPr>
        <w:drawing>
          <wp:inline distT="0" distB="0" distL="0" distR="0" wp14:anchorId="2BBFBB6F" wp14:editId="75864B17">
            <wp:extent cx="6162675" cy="4086225"/>
            <wp:effectExtent l="0" t="0" r="9525" b="9525"/>
            <wp:docPr id="2" name="Picture 2" descr="M:\NewsReleases\HindMi-24\PASMHindMi-24Resto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NewsReleases\HindMi-24\PASMHindMi-24Restoration.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62675" cy="4086225"/>
                    </a:xfrm>
                    <a:prstGeom prst="rect">
                      <a:avLst/>
                    </a:prstGeom>
                    <a:noFill/>
                    <a:ln>
                      <a:noFill/>
                    </a:ln>
                  </pic:spPr>
                </pic:pic>
              </a:graphicData>
            </a:graphic>
          </wp:inline>
        </w:drawing>
      </w:r>
    </w:p>
    <w:p w14:paraId="258BCF7B" w14:textId="77777777" w:rsidR="002846AB" w:rsidRDefault="002846AB" w:rsidP="00A643F1">
      <w:pPr>
        <w:rPr>
          <w:rFonts w:ascii="Calibri" w:hAnsi="Calibri"/>
          <w:sz w:val="22"/>
          <w:szCs w:val="22"/>
        </w:rPr>
      </w:pPr>
      <w:r>
        <w:rPr>
          <w:rFonts w:ascii="Calibri" w:hAnsi="Calibri"/>
          <w:sz w:val="22"/>
          <w:szCs w:val="22"/>
        </w:rPr>
        <w:t>Hind Mi-24 during the restoration process carried out by Pima Air &amp; Space Museum staff and volunteers</w:t>
      </w:r>
    </w:p>
    <w:p w14:paraId="7FA36155" w14:textId="77777777" w:rsidR="002846AB" w:rsidRDefault="002846AB" w:rsidP="00A643F1">
      <w:pPr>
        <w:rPr>
          <w:rFonts w:ascii="Calibri" w:hAnsi="Calibri"/>
          <w:sz w:val="22"/>
          <w:szCs w:val="22"/>
        </w:rPr>
      </w:pPr>
      <w:r>
        <w:rPr>
          <w:rFonts w:ascii="Calibri" w:hAnsi="Calibri"/>
          <w:noProof/>
          <w:sz w:val="22"/>
          <w:szCs w:val="22"/>
        </w:rPr>
        <w:lastRenderedPageBreak/>
        <w:drawing>
          <wp:inline distT="0" distB="0" distL="0" distR="0" wp14:anchorId="3BFBB348" wp14:editId="4219A9CC">
            <wp:extent cx="5934075" cy="3933825"/>
            <wp:effectExtent l="0" t="0" r="9525" b="9525"/>
            <wp:docPr id="4" name="Picture 4" descr="M:\NewsReleases\HindMi-24\PASMHindMi-24RestorationPai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NewsReleases\HindMi-24\PASMHindMi-24RestorationPaintI.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4075" cy="3933825"/>
                    </a:xfrm>
                    <a:prstGeom prst="rect">
                      <a:avLst/>
                    </a:prstGeom>
                    <a:noFill/>
                    <a:ln>
                      <a:noFill/>
                    </a:ln>
                  </pic:spPr>
                </pic:pic>
              </a:graphicData>
            </a:graphic>
          </wp:inline>
        </w:drawing>
      </w:r>
    </w:p>
    <w:p w14:paraId="39D9F28D" w14:textId="77777777" w:rsidR="002846AB" w:rsidRDefault="002846AB" w:rsidP="00A643F1">
      <w:pPr>
        <w:rPr>
          <w:rFonts w:ascii="Calibri" w:hAnsi="Calibri"/>
          <w:sz w:val="22"/>
          <w:szCs w:val="22"/>
        </w:rPr>
      </w:pPr>
      <w:r>
        <w:rPr>
          <w:rFonts w:ascii="Calibri" w:hAnsi="Calibri"/>
          <w:sz w:val="22"/>
          <w:szCs w:val="22"/>
        </w:rPr>
        <w:t>Hind Mi-24 being painted in restoration</w:t>
      </w:r>
    </w:p>
    <w:p w14:paraId="793AE668" w14:textId="77777777" w:rsidR="002846AB" w:rsidRDefault="002846AB" w:rsidP="00A643F1">
      <w:pPr>
        <w:rPr>
          <w:rFonts w:ascii="Calibri" w:hAnsi="Calibri"/>
          <w:sz w:val="22"/>
          <w:szCs w:val="22"/>
        </w:rPr>
      </w:pPr>
    </w:p>
    <w:p w14:paraId="63A62628" w14:textId="77777777" w:rsidR="002846AB" w:rsidRDefault="002846AB" w:rsidP="00A643F1">
      <w:pPr>
        <w:rPr>
          <w:rFonts w:ascii="Calibri" w:hAnsi="Calibri"/>
          <w:sz w:val="22"/>
          <w:szCs w:val="22"/>
        </w:rPr>
      </w:pPr>
      <w:r>
        <w:rPr>
          <w:rFonts w:ascii="Calibri" w:hAnsi="Calibri"/>
          <w:noProof/>
          <w:sz w:val="22"/>
          <w:szCs w:val="22"/>
        </w:rPr>
        <w:drawing>
          <wp:inline distT="0" distB="0" distL="0" distR="0" wp14:anchorId="6D93CC60" wp14:editId="5A1473D6">
            <wp:extent cx="5619750" cy="3724275"/>
            <wp:effectExtent l="0" t="0" r="0" b="9525"/>
            <wp:docPr id="6" name="Picture 6" descr="M:\NewsReleases\HindMi-24\PASMHindMi-24RestorationPaint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NewsReleases\HindMi-24\PASMHindMi-24RestorationPaintII.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19750" cy="3724275"/>
                    </a:xfrm>
                    <a:prstGeom prst="rect">
                      <a:avLst/>
                    </a:prstGeom>
                    <a:noFill/>
                    <a:ln>
                      <a:noFill/>
                    </a:ln>
                  </pic:spPr>
                </pic:pic>
              </a:graphicData>
            </a:graphic>
          </wp:inline>
        </w:drawing>
      </w:r>
    </w:p>
    <w:p w14:paraId="7812A877" w14:textId="792001CD" w:rsidR="002846AB" w:rsidRPr="00FC23D9" w:rsidRDefault="002846AB" w:rsidP="00A643F1">
      <w:pPr>
        <w:rPr>
          <w:rFonts w:ascii="Calibri" w:hAnsi="Calibri"/>
          <w:sz w:val="22"/>
          <w:szCs w:val="22"/>
        </w:rPr>
      </w:pPr>
      <w:r>
        <w:rPr>
          <w:rFonts w:ascii="Calibri" w:hAnsi="Calibri"/>
          <w:sz w:val="22"/>
          <w:szCs w:val="22"/>
        </w:rPr>
        <w:t xml:space="preserve">Hind Mi-24 getting </w:t>
      </w:r>
      <w:r w:rsidR="009364A9">
        <w:rPr>
          <w:rFonts w:ascii="Calibri" w:hAnsi="Calibri"/>
          <w:sz w:val="22"/>
          <w:szCs w:val="22"/>
        </w:rPr>
        <w:t xml:space="preserve">a </w:t>
      </w:r>
      <w:bookmarkStart w:id="1" w:name="_GoBack"/>
      <w:bookmarkEnd w:id="1"/>
      <w:r>
        <w:rPr>
          <w:rFonts w:ascii="Calibri" w:hAnsi="Calibri"/>
          <w:sz w:val="22"/>
          <w:szCs w:val="22"/>
        </w:rPr>
        <w:t>top coat of paint in restoration</w:t>
      </w:r>
    </w:p>
    <w:sectPr w:rsidR="002846AB" w:rsidRPr="00FC23D9">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CC57B4"/>
    <w:multiLevelType w:val="hybridMultilevel"/>
    <w:tmpl w:val="B2862D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46AD1E42"/>
    <w:multiLevelType w:val="hybridMultilevel"/>
    <w:tmpl w:val="217E5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defaultTabStop w:val="720"/>
  <w:displayHorizontalDrawingGridEvery w:val="0"/>
  <w:displayVerticalDrawingGridEvery w:val="0"/>
  <w:doNotUseMarginsForDrawingGridOrigin/>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3BF3"/>
    <w:rsid w:val="00011BDF"/>
    <w:rsid w:val="00041C88"/>
    <w:rsid w:val="000442F2"/>
    <w:rsid w:val="00045FC7"/>
    <w:rsid w:val="00096542"/>
    <w:rsid w:val="000B6C6D"/>
    <w:rsid w:val="000D67C2"/>
    <w:rsid w:val="000D7621"/>
    <w:rsid w:val="00127A01"/>
    <w:rsid w:val="0018279A"/>
    <w:rsid w:val="001864D6"/>
    <w:rsid w:val="001942E2"/>
    <w:rsid w:val="001B3061"/>
    <w:rsid w:val="001D015F"/>
    <w:rsid w:val="001D42F8"/>
    <w:rsid w:val="001E37C1"/>
    <w:rsid w:val="001E4313"/>
    <w:rsid w:val="001E635A"/>
    <w:rsid w:val="0020043B"/>
    <w:rsid w:val="00252ECF"/>
    <w:rsid w:val="00265DF5"/>
    <w:rsid w:val="002728B9"/>
    <w:rsid w:val="00282261"/>
    <w:rsid w:val="002846AB"/>
    <w:rsid w:val="00286EC4"/>
    <w:rsid w:val="002B12C2"/>
    <w:rsid w:val="002C1C6A"/>
    <w:rsid w:val="002C2428"/>
    <w:rsid w:val="002E5756"/>
    <w:rsid w:val="00314CB8"/>
    <w:rsid w:val="00333677"/>
    <w:rsid w:val="00334DA3"/>
    <w:rsid w:val="00340DE4"/>
    <w:rsid w:val="00343B45"/>
    <w:rsid w:val="00354549"/>
    <w:rsid w:val="003547D7"/>
    <w:rsid w:val="00390603"/>
    <w:rsid w:val="00393BF3"/>
    <w:rsid w:val="003B48CD"/>
    <w:rsid w:val="003B69D2"/>
    <w:rsid w:val="003D6E77"/>
    <w:rsid w:val="00431A97"/>
    <w:rsid w:val="004878A1"/>
    <w:rsid w:val="004D417F"/>
    <w:rsid w:val="004E4054"/>
    <w:rsid w:val="00503537"/>
    <w:rsid w:val="00520D3B"/>
    <w:rsid w:val="005B75AF"/>
    <w:rsid w:val="005D5CC1"/>
    <w:rsid w:val="005F6641"/>
    <w:rsid w:val="00603791"/>
    <w:rsid w:val="00653B3C"/>
    <w:rsid w:val="00685B48"/>
    <w:rsid w:val="006C2D84"/>
    <w:rsid w:val="00707DF1"/>
    <w:rsid w:val="007117A3"/>
    <w:rsid w:val="007411D2"/>
    <w:rsid w:val="0074401C"/>
    <w:rsid w:val="0079698B"/>
    <w:rsid w:val="007B7F3E"/>
    <w:rsid w:val="007F0BE4"/>
    <w:rsid w:val="00842F6F"/>
    <w:rsid w:val="00871497"/>
    <w:rsid w:val="008F0E7B"/>
    <w:rsid w:val="00923197"/>
    <w:rsid w:val="00934979"/>
    <w:rsid w:val="009364A9"/>
    <w:rsid w:val="009C72B7"/>
    <w:rsid w:val="009D34B3"/>
    <w:rsid w:val="009D5E24"/>
    <w:rsid w:val="009E195B"/>
    <w:rsid w:val="009F3483"/>
    <w:rsid w:val="00A13862"/>
    <w:rsid w:val="00A379FB"/>
    <w:rsid w:val="00A47A48"/>
    <w:rsid w:val="00A6178F"/>
    <w:rsid w:val="00A61E85"/>
    <w:rsid w:val="00A643F1"/>
    <w:rsid w:val="00A750B8"/>
    <w:rsid w:val="00A874AC"/>
    <w:rsid w:val="00AB5857"/>
    <w:rsid w:val="00AD24C4"/>
    <w:rsid w:val="00AD6564"/>
    <w:rsid w:val="00AE0A15"/>
    <w:rsid w:val="00AE4C14"/>
    <w:rsid w:val="00AF7706"/>
    <w:rsid w:val="00B82B12"/>
    <w:rsid w:val="00B92500"/>
    <w:rsid w:val="00BB148B"/>
    <w:rsid w:val="00BB3371"/>
    <w:rsid w:val="00BC74DA"/>
    <w:rsid w:val="00BF5CB9"/>
    <w:rsid w:val="00C47B91"/>
    <w:rsid w:val="00C763FD"/>
    <w:rsid w:val="00C8586F"/>
    <w:rsid w:val="00CA25CA"/>
    <w:rsid w:val="00CF6D72"/>
    <w:rsid w:val="00D022CB"/>
    <w:rsid w:val="00D076C8"/>
    <w:rsid w:val="00D65F41"/>
    <w:rsid w:val="00D92975"/>
    <w:rsid w:val="00DA097E"/>
    <w:rsid w:val="00DA6A59"/>
    <w:rsid w:val="00DA7676"/>
    <w:rsid w:val="00DB68C9"/>
    <w:rsid w:val="00DC5228"/>
    <w:rsid w:val="00DD6074"/>
    <w:rsid w:val="00DE0512"/>
    <w:rsid w:val="00DF2457"/>
    <w:rsid w:val="00E02A53"/>
    <w:rsid w:val="00E17695"/>
    <w:rsid w:val="00E71D1B"/>
    <w:rsid w:val="00EA5FDF"/>
    <w:rsid w:val="00EC5755"/>
    <w:rsid w:val="00F45191"/>
    <w:rsid w:val="00FB37B9"/>
    <w:rsid w:val="00FB57AE"/>
    <w:rsid w:val="00FB6AF3"/>
    <w:rsid w:val="00FC23D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3EB55C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qFormat/>
    <w:pPr>
      <w:keepNext/>
      <w:outlineLvl w:val="0"/>
    </w:pPr>
    <w:rPr>
      <w:b/>
      <w:bCs/>
      <w:sz w:val="32"/>
    </w:rPr>
  </w:style>
  <w:style w:type="paragraph" w:styleId="Heading2">
    <w:name w:val="heading 2"/>
    <w:basedOn w:val="Normal"/>
    <w:next w:val="Normal"/>
    <w:qFormat/>
    <w:pPr>
      <w:keepNext/>
      <w:outlineLvl w:val="1"/>
    </w:pPr>
    <w:rPr>
      <w:sz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sz w:val="24"/>
    </w:rPr>
  </w:style>
  <w:style w:type="character" w:styleId="Hyperlink">
    <w:name w:val="Hyperlink"/>
    <w:uiPriority w:val="99"/>
    <w:unhideWhenUsed/>
    <w:rsid w:val="00BF5CB9"/>
    <w:rPr>
      <w:color w:val="0000FF"/>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qFormat/>
    <w:pPr>
      <w:keepNext/>
      <w:outlineLvl w:val="0"/>
    </w:pPr>
    <w:rPr>
      <w:b/>
      <w:bCs/>
      <w:sz w:val="32"/>
    </w:rPr>
  </w:style>
  <w:style w:type="paragraph" w:styleId="Heading2">
    <w:name w:val="heading 2"/>
    <w:basedOn w:val="Normal"/>
    <w:next w:val="Normal"/>
    <w:qFormat/>
    <w:pPr>
      <w:keepNext/>
      <w:outlineLvl w:val="1"/>
    </w:pPr>
    <w:rPr>
      <w:sz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sz w:val="24"/>
    </w:rPr>
  </w:style>
  <w:style w:type="character" w:styleId="Hyperlink">
    <w:name w:val="Hyperlink"/>
    <w:uiPriority w:val="99"/>
    <w:unhideWhenUsed/>
    <w:rsid w:val="00BF5CB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1687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facebook.com/PimaAirAndSpace" TargetMode="External"/><Relationship Id="rId12" Type="http://schemas.openxmlformats.org/officeDocument/2006/relationships/image" Target="media/image2.jpeg"/><Relationship Id="rId13" Type="http://schemas.openxmlformats.org/officeDocument/2006/relationships/image" Target="media/image3.jpeg"/><Relationship Id="rId14" Type="http://schemas.openxmlformats.org/officeDocument/2006/relationships/image" Target="media/image4.jpeg"/><Relationship Id="rId15" Type="http://schemas.openxmlformats.org/officeDocument/2006/relationships/image" Target="media/image5.jpeg"/><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hyperlink" Target="mailto:memich@pimaair.org" TargetMode="External"/><Relationship Id="rId8" Type="http://schemas.openxmlformats.org/officeDocument/2006/relationships/hyperlink" Target="mailto:memich@pimaair.org" TargetMode="External"/><Relationship Id="rId9" Type="http://schemas.openxmlformats.org/officeDocument/2006/relationships/image" Target="media/image1.png"/><Relationship Id="rId10" Type="http://schemas.openxmlformats.org/officeDocument/2006/relationships/hyperlink" Target="http://www.pimaair.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0CBFDC-C2B2-3C4C-AE39-3AE49EEF8A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772</Words>
  <Characters>4402</Characters>
  <Application>Microsoft Macintosh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VICKERS VISCOUNT MODEL 744</vt:lpstr>
    </vt:vector>
  </TitlesOfParts>
  <Company>Pima Air and Space Museum</Company>
  <LinksUpToDate>false</LinksUpToDate>
  <CharactersWithSpaces>5164</CharactersWithSpaces>
  <SharedDoc>false</SharedDoc>
  <HLinks>
    <vt:vector size="18" baseType="variant">
      <vt:variant>
        <vt:i4>3801132</vt:i4>
      </vt:variant>
      <vt:variant>
        <vt:i4>3</vt:i4>
      </vt:variant>
      <vt:variant>
        <vt:i4>0</vt:i4>
      </vt:variant>
      <vt:variant>
        <vt:i4>5</vt:i4>
      </vt:variant>
      <vt:variant>
        <vt:lpwstr>http://www.facebook.com/PimaAirAndSpace</vt:lpwstr>
      </vt:variant>
      <vt:variant>
        <vt:lpwstr/>
      </vt:variant>
      <vt:variant>
        <vt:i4>2949229</vt:i4>
      </vt:variant>
      <vt:variant>
        <vt:i4>0</vt:i4>
      </vt:variant>
      <vt:variant>
        <vt:i4>0</vt:i4>
      </vt:variant>
      <vt:variant>
        <vt:i4>5</vt:i4>
      </vt:variant>
      <vt:variant>
        <vt:lpwstr>http://www.pimaair.org/</vt:lpwstr>
      </vt:variant>
      <vt:variant>
        <vt:lpwstr/>
      </vt:variant>
      <vt:variant>
        <vt:i4>8126543</vt:i4>
      </vt:variant>
      <vt:variant>
        <vt:i4>0</vt:i4>
      </vt:variant>
      <vt:variant>
        <vt:i4>0</vt:i4>
      </vt:variant>
      <vt:variant>
        <vt:i4>5</vt:i4>
      </vt:variant>
      <vt:variant>
        <vt:lpwstr>mailto:memich@pimaair.org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VICKERS VISCOUNT MODEL 744</dc:title>
  <dc:creator>James Stemm</dc:creator>
  <cp:lastModifiedBy>mary e emich</cp:lastModifiedBy>
  <cp:revision>4</cp:revision>
  <cp:lastPrinted>2013-08-05T23:08:00Z</cp:lastPrinted>
  <dcterms:created xsi:type="dcterms:W3CDTF">2013-08-30T18:51:00Z</dcterms:created>
  <dcterms:modified xsi:type="dcterms:W3CDTF">2014-03-04T12:46:00Z</dcterms:modified>
</cp:coreProperties>
</file>